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51"/>
        <w:tblW w:w="10790" w:type="dxa"/>
        <w:jc w:val="center"/>
        <w:tblLook w:val="04A0" w:firstRow="1" w:lastRow="0" w:firstColumn="1" w:lastColumn="0" w:noHBand="0" w:noVBand="1"/>
        <w:tblCaption w:val=""/>
        <w:tblDescription w:val=""/>
      </w:tblPr>
      <w:tblGrid>
        <w:gridCol w:w="6559"/>
        <w:gridCol w:w="1742"/>
        <w:gridCol w:w="1244"/>
        <w:gridCol w:w="1245"/>
      </w:tblGrid>
      <w:tr w:rsidR="00EB585E" w14:paraId="33C43F67" w14:textId="77777777" w:rsidTr="007537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1" w:type="dxa"/>
            <w:gridSpan w:val="2"/>
          </w:tcPr>
          <w:p w14:paraId="74C8DAF2" w14:textId="3697E534" w:rsidR="00EB585E" w:rsidRPr="003168C6" w:rsidRDefault="00EB585E" w:rsidP="005552EF">
            <w:pPr>
              <w:ind w:left="720" w:firstLine="720"/>
              <w:jc w:val="center"/>
              <w:rPr>
                <w:u w:val="single"/>
              </w:rPr>
            </w:pPr>
            <w:r w:rsidRPr="003168C6">
              <w:rPr>
                <w:u w:val="single"/>
              </w:rPr>
              <w:t>Substance, Language, Style (SLS)</w:t>
            </w:r>
            <w:r w:rsidR="005552EF">
              <w:rPr>
                <w:u w:val="single"/>
              </w:rPr>
              <w:t xml:space="preserve"> Editing Checklist</w:t>
            </w:r>
          </w:p>
          <w:p w14:paraId="18458519" w14:textId="64AB650D" w:rsidR="00EB585E" w:rsidRPr="005552EF" w:rsidRDefault="00EB585E" w:rsidP="005552EF">
            <w:r w:rsidRPr="00327F1D">
              <w:rPr>
                <w:sz w:val="22"/>
                <w:szCs w:val="22"/>
              </w:rPr>
              <w:t>Junior Editor:</w:t>
            </w:r>
          </w:p>
        </w:tc>
        <w:tc>
          <w:tcPr>
            <w:tcW w:w="1244" w:type="dxa"/>
          </w:tcPr>
          <w:p w14:paraId="3E0FCEF3" w14:textId="77777777" w:rsidR="00EB585E" w:rsidRDefault="00EB585E" w:rsidP="00831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5" w:type="dxa"/>
          </w:tcPr>
          <w:p w14:paraId="7F8302F6" w14:textId="77777777" w:rsidR="00EB585E" w:rsidRDefault="00EB585E" w:rsidP="00831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570644A" w14:textId="416A5F32" w:rsidR="00EB585E" w:rsidRPr="003168C6" w:rsidRDefault="00EB585E" w:rsidP="00831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Date:</w:t>
            </w:r>
          </w:p>
        </w:tc>
      </w:tr>
      <w:tr w:rsidR="00EB585E" w14:paraId="2AEE051E" w14:textId="77777777" w:rsidTr="007B39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9" w:type="dxa"/>
          </w:tcPr>
          <w:p w14:paraId="0E0E94F8" w14:textId="77777777" w:rsidR="00EB585E" w:rsidRDefault="00EB585E" w:rsidP="0083134C">
            <w:r>
              <w:rPr>
                <w:sz w:val="20"/>
                <w:szCs w:val="20"/>
              </w:rPr>
              <w:t>Triage &amp; Style</w:t>
            </w:r>
          </w:p>
        </w:tc>
        <w:tc>
          <w:tcPr>
            <w:tcW w:w="2986" w:type="dxa"/>
            <w:gridSpan w:val="2"/>
          </w:tcPr>
          <w:p w14:paraId="6075A3E4" w14:textId="2D4F477D" w:rsidR="00EB585E" w:rsidRPr="00F77298" w:rsidRDefault="00EB585E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45" w:type="dxa"/>
          </w:tcPr>
          <w:p w14:paraId="1C1D4BB4" w14:textId="77777777" w:rsidR="00EB585E" w:rsidRDefault="00EB585E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585E" w14:paraId="1F50E92A" w14:textId="77777777" w:rsidTr="007B3986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9" w:type="dxa"/>
          </w:tcPr>
          <w:p w14:paraId="084729BE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Proper triage: Appropriately chose “Extensive” or “Deferential” standard</w:t>
            </w:r>
          </w:p>
          <w:p w14:paraId="2D190955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Included comment on abstract page justifying standard</w:t>
            </w:r>
          </w:p>
          <w:p w14:paraId="3487DB45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Applied stylistic standard adequately</w:t>
            </w:r>
          </w:p>
          <w:p w14:paraId="5AF3B44A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Phrased edits suggestively (regardless of standard chosen)</w:t>
            </w:r>
          </w:p>
          <w:p w14:paraId="52586CFF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Proper capitalization w/in sentences (BB 8; no capitals for foreign titles)</w:t>
            </w:r>
          </w:p>
          <w:p w14:paraId="255A64FB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Italicization (cases, publications, title w/in titles, unusual foreign words, key terms)</w:t>
            </w:r>
          </w:p>
          <w:p w14:paraId="17E0ABB5" w14:textId="28005134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Abbreviations (avoided except for common acronyms</w:t>
            </w:r>
            <w:r w:rsidR="00740F3C">
              <w:rPr>
                <w:b w:val="0"/>
                <w:bCs w:val="0"/>
                <w:sz w:val="16"/>
                <w:szCs w:val="16"/>
              </w:rPr>
              <w:t>, spell it out</w:t>
            </w:r>
            <w:r>
              <w:rPr>
                <w:b w:val="0"/>
                <w:bCs w:val="0"/>
                <w:sz w:val="16"/>
                <w:szCs w:val="16"/>
              </w:rPr>
              <w:t>)</w:t>
            </w:r>
          </w:p>
          <w:p w14:paraId="2127ECE9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Date formatting (Month DD, YYYY)</w:t>
            </w:r>
          </w:p>
          <w:p w14:paraId="13B87C4A" w14:textId="228511F6" w:rsidR="00EB585E" w:rsidRPr="00130DE6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Block quote formatting</w:t>
            </w:r>
            <w:r w:rsidR="00740F3C">
              <w:rPr>
                <w:b w:val="0"/>
                <w:bCs w:val="0"/>
                <w:sz w:val="16"/>
                <w:szCs w:val="16"/>
              </w:rPr>
              <w:t xml:space="preserve"> (if it’s more than 50 words, block quote it. Indent 1 inch from left and right margins. A blank line should come before and after the block quote. First word of the block quote needs to be capitalized)</w:t>
            </w:r>
          </w:p>
        </w:tc>
        <w:tc>
          <w:tcPr>
            <w:tcW w:w="2986" w:type="dxa"/>
            <w:gridSpan w:val="2"/>
          </w:tcPr>
          <w:p w14:paraId="0B2FB1EA" w14:textId="77777777" w:rsidR="00EB585E" w:rsidRDefault="00EB585E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E6042DA" w14:textId="77777777" w:rsidR="00162583" w:rsidRDefault="00162583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6216CB4C" w14:textId="77777777" w:rsidR="00162583" w:rsidRDefault="00162583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5AE6809E" w14:textId="77777777" w:rsidR="00162583" w:rsidRDefault="00162583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0F628C6" w14:textId="77777777" w:rsidR="00162583" w:rsidRDefault="00162583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3F34D96" w14:textId="77777777" w:rsidR="00162583" w:rsidRDefault="00162583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6B097AF7" w14:textId="77777777" w:rsidR="00162583" w:rsidRDefault="00162583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2784EDF6" w14:textId="32A22A13" w:rsidR="00162583" w:rsidRPr="001C49DD" w:rsidRDefault="00162583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tbl>
            <w:tblPr>
              <w:tblStyle w:val="TableGrid"/>
              <w:tblW w:w="937" w:type="dxa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37"/>
            </w:tblGrid>
            <w:tr w:rsidR="00EB585E" w14:paraId="5AAB12AA" w14:textId="77777777" w:rsidTr="0083134C">
              <w:tc>
                <w:tcPr>
                  <w:tcW w:w="937" w:type="dxa"/>
                  <w:shd w:val="clear" w:color="auto" w:fill="FFFFFF" w:themeFill="background1"/>
                </w:tcPr>
                <w:p w14:paraId="31A9D05B" w14:textId="4731F6B9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14:paraId="176F550B" w14:textId="77777777" w:rsidTr="0083134C">
              <w:tc>
                <w:tcPr>
                  <w:tcW w:w="937" w:type="dxa"/>
                  <w:shd w:val="clear" w:color="auto" w:fill="FFFFFF" w:themeFill="background1"/>
                </w:tcPr>
                <w:p w14:paraId="6FF7FB44" w14:textId="62D2F7A4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14:paraId="1650E7A1" w14:textId="77777777" w:rsidTr="0083134C">
              <w:tc>
                <w:tcPr>
                  <w:tcW w:w="937" w:type="dxa"/>
                  <w:shd w:val="clear" w:color="auto" w:fill="FFFFFF" w:themeFill="background1"/>
                </w:tcPr>
                <w:p w14:paraId="251E4BDB" w14:textId="52732B1D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08569702" w14:textId="77777777" w:rsidTr="0083134C">
              <w:tc>
                <w:tcPr>
                  <w:tcW w:w="937" w:type="dxa"/>
                  <w:shd w:val="clear" w:color="auto" w:fill="FFFFFF" w:themeFill="background1"/>
                </w:tcPr>
                <w:p w14:paraId="38D2C183" w14:textId="2749DDE4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01339553" w14:textId="77777777" w:rsidTr="0083134C">
              <w:tc>
                <w:tcPr>
                  <w:tcW w:w="937" w:type="dxa"/>
                  <w:shd w:val="clear" w:color="auto" w:fill="FFFFFF" w:themeFill="background1"/>
                </w:tcPr>
                <w:p w14:paraId="7CEBE816" w14:textId="57D22BF3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5D30C63C" w14:textId="77777777" w:rsidTr="0083134C">
              <w:tc>
                <w:tcPr>
                  <w:tcW w:w="937" w:type="dxa"/>
                  <w:shd w:val="clear" w:color="auto" w:fill="FFFFFF" w:themeFill="background1"/>
                </w:tcPr>
                <w:p w14:paraId="32F4320C" w14:textId="34ECE4FE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170EE4A6" w14:textId="77777777" w:rsidTr="004D0E99">
              <w:trPr>
                <w:trHeight w:val="192"/>
              </w:trPr>
              <w:tc>
                <w:tcPr>
                  <w:tcW w:w="937" w:type="dxa"/>
                  <w:shd w:val="clear" w:color="auto" w:fill="FFFFFF" w:themeFill="background1"/>
                </w:tcPr>
                <w:p w14:paraId="3331C2E7" w14:textId="7F19A455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40A83554" w14:textId="77777777" w:rsidTr="0083134C">
              <w:trPr>
                <w:trHeight w:val="27"/>
              </w:trPr>
              <w:tc>
                <w:tcPr>
                  <w:tcW w:w="937" w:type="dxa"/>
                  <w:shd w:val="clear" w:color="auto" w:fill="FFFFFF" w:themeFill="background1"/>
                </w:tcPr>
                <w:p w14:paraId="316667C8" w14:textId="3B9D7EFE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38198282" w14:textId="77777777" w:rsidTr="0083134C">
              <w:tc>
                <w:tcPr>
                  <w:tcW w:w="937" w:type="dxa"/>
                  <w:shd w:val="clear" w:color="auto" w:fill="FFFFFF" w:themeFill="background1"/>
                </w:tcPr>
                <w:p w14:paraId="1012B0E9" w14:textId="15C25CB3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45B080FB" w14:textId="77777777" w:rsidR="00EB585E" w:rsidRDefault="00EB585E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B585E" w14:paraId="6E55C168" w14:textId="77777777" w:rsidTr="007B39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9" w:type="dxa"/>
          </w:tcPr>
          <w:p w14:paraId="7E0DAAC6" w14:textId="77777777" w:rsidR="00EB585E" w:rsidRDefault="00EB585E" w:rsidP="0083134C">
            <w:r>
              <w:rPr>
                <w:sz w:val="20"/>
                <w:szCs w:val="20"/>
              </w:rPr>
              <w:t>Punctuation (Style Guide II.)</w:t>
            </w:r>
          </w:p>
        </w:tc>
        <w:tc>
          <w:tcPr>
            <w:tcW w:w="2986" w:type="dxa"/>
            <w:gridSpan w:val="2"/>
          </w:tcPr>
          <w:p w14:paraId="6D5D68CF" w14:textId="67C7DD6A" w:rsidR="00EB585E" w:rsidRDefault="00EB585E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5" w:type="dxa"/>
          </w:tcPr>
          <w:p w14:paraId="338AC935" w14:textId="77777777" w:rsidR="00EB585E" w:rsidRDefault="00EB585E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585E" w14:paraId="08AEDCB3" w14:textId="77777777" w:rsidTr="007B3986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9" w:type="dxa"/>
          </w:tcPr>
          <w:p w14:paraId="6AE993BC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Quotations &amp; Apostrophes formatting (in general, with footnotes, and scare quotes)</w:t>
            </w:r>
          </w:p>
          <w:p w14:paraId="1DD5954D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Commas, colons, and semi-colons use</w:t>
            </w:r>
          </w:p>
          <w:p w14:paraId="25CD6425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Parentheses use</w:t>
            </w:r>
          </w:p>
          <w:p w14:paraId="5387A99F" w14:textId="015C2632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Hyphens, En dash</w:t>
            </w:r>
            <w:r w:rsidR="00CD68D3">
              <w:rPr>
                <w:b w:val="0"/>
                <w:bCs w:val="0"/>
                <w:sz w:val="16"/>
                <w:szCs w:val="16"/>
              </w:rPr>
              <w:t xml:space="preserve"> (connect numbers, sometimes words)</w:t>
            </w:r>
            <w:r>
              <w:rPr>
                <w:b w:val="0"/>
                <w:bCs w:val="0"/>
                <w:sz w:val="16"/>
                <w:szCs w:val="16"/>
              </w:rPr>
              <w:t>, and Em dash</w:t>
            </w:r>
            <w:r w:rsidR="00CD68D3">
              <w:rPr>
                <w:b w:val="0"/>
                <w:bCs w:val="0"/>
                <w:sz w:val="16"/>
                <w:szCs w:val="16"/>
              </w:rPr>
              <w:t xml:space="preserve"> </w:t>
            </w:r>
            <w:r w:rsidR="00BA4C91">
              <w:rPr>
                <w:b w:val="0"/>
                <w:bCs w:val="0"/>
                <w:sz w:val="16"/>
                <w:szCs w:val="16"/>
              </w:rPr>
              <w:t>(</w:t>
            </w:r>
            <w:r w:rsidR="00CD68D3">
              <w:rPr>
                <w:b w:val="0"/>
                <w:bCs w:val="0"/>
                <w:sz w:val="16"/>
                <w:szCs w:val="16"/>
              </w:rPr>
              <w:t>explanatory function as an alt. to parentheses, commas, or colon – no space before or after an em dash)</w:t>
            </w:r>
            <w:r>
              <w:rPr>
                <w:b w:val="0"/>
                <w:bCs w:val="0"/>
                <w:sz w:val="16"/>
                <w:szCs w:val="16"/>
              </w:rPr>
              <w:t xml:space="preserve"> use </w:t>
            </w:r>
          </w:p>
          <w:p w14:paraId="16830BDC" w14:textId="2DF6C078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Ellipses formatting and use</w:t>
            </w:r>
            <w:r w:rsidR="00CD68D3">
              <w:rPr>
                <w:b w:val="0"/>
                <w:bCs w:val="0"/>
                <w:sz w:val="16"/>
                <w:szCs w:val="16"/>
              </w:rPr>
              <w:t xml:space="preserve"> (control shift space for non-breaking space for each of the three periods)</w:t>
            </w:r>
          </w:p>
          <w:p w14:paraId="3C6ABB42" w14:textId="77777777" w:rsidR="00EB585E" w:rsidRPr="008B79BF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Periods formatting </w:t>
            </w:r>
          </w:p>
        </w:tc>
        <w:tc>
          <w:tcPr>
            <w:tcW w:w="2986" w:type="dxa"/>
            <w:gridSpan w:val="2"/>
          </w:tcPr>
          <w:p w14:paraId="659E9FA0" w14:textId="77777777" w:rsidR="00EB585E" w:rsidRDefault="00EB585E" w:rsidP="008313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4CF0FB03" w14:textId="77777777" w:rsidR="00EB585E" w:rsidRDefault="00EB585E" w:rsidP="00147B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15EB65D" w14:textId="115FA3B7" w:rsidR="0092198E" w:rsidRPr="001C49DD" w:rsidRDefault="0092198E" w:rsidP="004C12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tbl>
            <w:tblPr>
              <w:tblStyle w:val="TableGrid"/>
              <w:tblW w:w="0" w:type="auto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69"/>
            </w:tblGrid>
            <w:tr w:rsidR="00EB585E" w14:paraId="4115BFFF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7986BD36" w14:textId="5C6AF067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14:paraId="38EB6EF6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7A736B61" w14:textId="0D959429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14:paraId="6E07B6D3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3B0C9D9F" w14:textId="3E619C39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756BDB88" w14:textId="77777777" w:rsidTr="004D0E99">
              <w:trPr>
                <w:trHeight w:val="192"/>
              </w:trPr>
              <w:tc>
                <w:tcPr>
                  <w:tcW w:w="969" w:type="dxa"/>
                  <w:shd w:val="clear" w:color="auto" w:fill="FFFFFF" w:themeFill="background1"/>
                </w:tcPr>
                <w:p w14:paraId="38FDA33B" w14:textId="41B2FA71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2181486D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45D1ED16" w14:textId="0A3EA2B0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3CD2151E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77C4327E" w14:textId="1FF3E10D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280F7CA" w14:textId="77777777" w:rsidR="00EB585E" w:rsidRPr="00565295" w:rsidRDefault="00EB585E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EB585E" w14:paraId="273D2969" w14:textId="77777777" w:rsidTr="007B3986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9" w:type="dxa"/>
          </w:tcPr>
          <w:p w14:paraId="37556A1D" w14:textId="77777777" w:rsidR="00EB585E" w:rsidRDefault="00EB585E" w:rsidP="0083134C">
            <w:r>
              <w:rPr>
                <w:sz w:val="20"/>
                <w:szCs w:val="20"/>
              </w:rPr>
              <w:t>Grammar (Style Guide III.)</w:t>
            </w:r>
          </w:p>
        </w:tc>
        <w:tc>
          <w:tcPr>
            <w:tcW w:w="2986" w:type="dxa"/>
            <w:gridSpan w:val="2"/>
          </w:tcPr>
          <w:p w14:paraId="62D49F05" w14:textId="13F9EF16" w:rsidR="00EB585E" w:rsidRDefault="00EB585E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5" w:type="dxa"/>
          </w:tcPr>
          <w:p w14:paraId="11E55D68" w14:textId="77777777" w:rsidR="00EB585E" w:rsidRDefault="00EB585E" w:rsidP="008313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585E" w:rsidRPr="00565295" w14:paraId="40B0DD4E" w14:textId="77777777" w:rsidTr="007B3986">
        <w:tblPrEx>
          <w:jc w:val="left"/>
        </w:tblPrEx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59" w:type="dxa"/>
          </w:tcPr>
          <w:p w14:paraId="706A77AF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“A” and “An” use</w:t>
            </w:r>
          </w:p>
          <w:p w14:paraId="109FD2F2" w14:textId="66868036" w:rsidR="004D0E99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Adjective placement </w:t>
            </w:r>
          </w:p>
          <w:p w14:paraId="7024F5B1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Gender neutrality</w:t>
            </w:r>
          </w:p>
          <w:p w14:paraId="54F27957" w14:textId="5F58910F" w:rsidR="00EB585E" w:rsidRDefault="00802A6C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“Hence” (not used </w:t>
            </w:r>
            <w:r w:rsidR="004D0E99">
              <w:rPr>
                <w:b w:val="0"/>
                <w:bCs w:val="0"/>
                <w:sz w:val="16"/>
                <w:szCs w:val="16"/>
              </w:rPr>
              <w:t>for sentence beginnings)</w:t>
            </w:r>
          </w:p>
          <w:p w14:paraId="7525EA20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“Impact” (not used as a verb)</w:t>
            </w:r>
          </w:p>
          <w:p w14:paraId="4A93C091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Misleading connectives corrected (“X as well as Y” ≠ plural)</w:t>
            </w:r>
          </w:p>
          <w:p w14:paraId="214F46BB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“On the other </w:t>
            </w:r>
            <w:proofErr w:type="gramStart"/>
            <w:r>
              <w:rPr>
                <w:b w:val="0"/>
                <w:bCs w:val="0"/>
                <w:sz w:val="16"/>
                <w:szCs w:val="16"/>
              </w:rPr>
              <w:t>hand</w:t>
            </w:r>
            <w:proofErr w:type="gramEnd"/>
            <w:r>
              <w:rPr>
                <w:b w:val="0"/>
                <w:bCs w:val="0"/>
                <w:sz w:val="16"/>
                <w:szCs w:val="16"/>
              </w:rPr>
              <w:t>” (preceded by “on the one hand”)</w:t>
            </w:r>
          </w:p>
          <w:p w14:paraId="7959356B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“Only” (placed immediately before word/phrase it modifies)</w:t>
            </w:r>
          </w:p>
          <w:p w14:paraId="1E57CA5F" w14:textId="1FEC2935" w:rsidR="004D0E99" w:rsidRDefault="004D0E99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“Paper” changed to “</w:t>
            </w:r>
            <w:ins w:id="0" w:author="Amanda Mulligan" w:date="2025-07-01T12:45:00Z" w16du:dateUtc="2025-07-01T16:45:00Z">
              <w:r w:rsidR="00D7226E">
                <w:rPr>
                  <w:b w:val="0"/>
                  <w:bCs w:val="0"/>
                  <w:sz w:val="16"/>
                  <w:szCs w:val="16"/>
                </w:rPr>
                <w:t>A</w:t>
              </w:r>
            </w:ins>
            <w:r>
              <w:rPr>
                <w:b w:val="0"/>
                <w:bCs w:val="0"/>
                <w:sz w:val="16"/>
                <w:szCs w:val="16"/>
              </w:rPr>
              <w:t>rticle”</w:t>
            </w:r>
          </w:p>
          <w:p w14:paraId="6E6340A1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Possessive apostrophe use  </w:t>
            </w:r>
          </w:p>
          <w:p w14:paraId="70B35CF1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proofErr w:type="spellStart"/>
            <w:r>
              <w:rPr>
                <w:b w:val="0"/>
                <w:bCs w:val="0"/>
                <w:sz w:val="16"/>
                <w:szCs w:val="16"/>
              </w:rPr>
              <w:t>Sequentials</w:t>
            </w:r>
            <w:proofErr w:type="spellEnd"/>
            <w:r>
              <w:rPr>
                <w:b w:val="0"/>
                <w:bCs w:val="0"/>
                <w:sz w:val="16"/>
                <w:szCs w:val="16"/>
              </w:rPr>
              <w:t>: “First” always preceding “Second,” “Third,” etc.</w:t>
            </w:r>
          </w:p>
          <w:p w14:paraId="2C017E84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“Since” (not used as a substitute for “because”)</w:t>
            </w:r>
          </w:p>
          <w:p w14:paraId="505F5642" w14:textId="77777777" w:rsidR="00EB585E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Who v. Whom</w:t>
            </w:r>
          </w:p>
          <w:p w14:paraId="747D06AD" w14:textId="77777777" w:rsidR="00EB585E" w:rsidRPr="008B79BF" w:rsidRDefault="00EB585E" w:rsidP="009C61A9">
            <w:pPr>
              <w:spacing w:line="288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Whose v. Of Which </w:t>
            </w:r>
          </w:p>
        </w:tc>
        <w:tc>
          <w:tcPr>
            <w:tcW w:w="2986" w:type="dxa"/>
            <w:gridSpan w:val="2"/>
          </w:tcPr>
          <w:p w14:paraId="7B761FD8" w14:textId="77777777" w:rsidR="00EB585E" w:rsidRDefault="00EB585E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DB08B30" w14:textId="77777777" w:rsidR="00EB585E" w:rsidRDefault="00EB585E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5449380D" w14:textId="77777777" w:rsidR="00EB585E" w:rsidRDefault="00EB585E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2537FEA4" w14:textId="54CF3D93" w:rsidR="004B59A2" w:rsidRDefault="004B59A2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168B2B1E" w14:textId="77777777" w:rsidR="004B59A2" w:rsidRDefault="004B59A2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046E25B0" w14:textId="77777777" w:rsidR="004B59A2" w:rsidRDefault="004B59A2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2E650BBB" w14:textId="77777777" w:rsidR="004B59A2" w:rsidRDefault="004B59A2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41DD8E47" w14:textId="1641B66E" w:rsidR="004B59A2" w:rsidRDefault="004B59A2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4FF7D0E9" w14:textId="77777777" w:rsidR="004B59A2" w:rsidRDefault="004B59A2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01B0DF58" w14:textId="77777777" w:rsidR="00912F6E" w:rsidRDefault="00912F6E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1213139D" w14:textId="77777777" w:rsidR="00912F6E" w:rsidRDefault="00912F6E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  <w:p w14:paraId="78D8BC07" w14:textId="4A2FBE38" w:rsidR="00912F6E" w:rsidRPr="00367B3C" w:rsidRDefault="00912F6E" w:rsidP="0083134C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245" w:type="dxa"/>
          </w:tcPr>
          <w:tbl>
            <w:tblPr>
              <w:tblStyle w:val="TableGrid"/>
              <w:tblW w:w="0" w:type="auto"/>
              <w:tblBorders>
                <w:top w:val="single" w:sz="24" w:space="0" w:color="DEEAF6" w:themeColor="accent5" w:themeTint="33"/>
                <w:left w:val="single" w:sz="24" w:space="0" w:color="DEEAF6" w:themeColor="accent5" w:themeTint="33"/>
                <w:bottom w:val="single" w:sz="24" w:space="0" w:color="DEEAF6" w:themeColor="accent5" w:themeTint="33"/>
                <w:right w:val="single" w:sz="24" w:space="0" w:color="DEEAF6" w:themeColor="accent5" w:themeTint="33"/>
                <w:insideH w:val="single" w:sz="24" w:space="0" w:color="DEEAF6" w:themeColor="accent5" w:themeTint="33"/>
                <w:insideV w:val="single" w:sz="24" w:space="0" w:color="DEEAF6" w:themeColor="accent5" w:themeTint="33"/>
              </w:tblBorders>
              <w:shd w:val="clear" w:color="auto" w:fill="FFFFFF" w:themeFill="background1"/>
              <w:tblLook w:val="04A0" w:firstRow="1" w:lastRow="0" w:firstColumn="1" w:lastColumn="0" w:noHBand="0" w:noVBand="1"/>
            </w:tblPr>
            <w:tblGrid>
              <w:gridCol w:w="969"/>
            </w:tblGrid>
            <w:tr w:rsidR="00EB585E" w:rsidRPr="00DE4A7F" w14:paraId="2A8E10F8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2DB241AB" w14:textId="6A0D8284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1FE11AC6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272DB763" w14:textId="2354F725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610EBA03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19CCCE30" w14:textId="2035CAAC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45AD19EA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0D02F63C" w14:textId="0D99FD38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3D44F54F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1CC7EFBD" w14:textId="6793F85A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6CBA673E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1983B4C3" w14:textId="32AB7893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1302FC04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46179D86" w14:textId="773D7E1C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11A1E6BE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748AF33A" w14:textId="0D1BE8CB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102C3F4B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0B1DC571" w14:textId="02BE6787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607B9DB4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0C84DF6A" w14:textId="5D9646DC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0A29C5D9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015DE513" w14:textId="69295531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7EDEA42D" w14:textId="77777777" w:rsidTr="0083134C">
              <w:tc>
                <w:tcPr>
                  <w:tcW w:w="969" w:type="dxa"/>
                  <w:shd w:val="clear" w:color="auto" w:fill="FFFFFF" w:themeFill="background1"/>
                </w:tcPr>
                <w:p w14:paraId="7F97D54B" w14:textId="71B61F86" w:rsidR="00EB585E" w:rsidRPr="00DE4A7F" w:rsidRDefault="00EB585E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EB585E" w:rsidRPr="00DE4A7F" w14:paraId="3872F0D0" w14:textId="77777777" w:rsidTr="009C61A9">
              <w:trPr>
                <w:trHeight w:val="192"/>
              </w:trPr>
              <w:tc>
                <w:tcPr>
                  <w:tcW w:w="969" w:type="dxa"/>
                  <w:shd w:val="clear" w:color="auto" w:fill="FFFFFF" w:themeFill="background1"/>
                </w:tcPr>
                <w:p w14:paraId="3E4D5998" w14:textId="72E45901" w:rsidR="009C61A9" w:rsidRPr="00DE4A7F" w:rsidRDefault="009C61A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9C61A9" w:rsidRPr="00DE4A7F" w14:paraId="420C74A2" w14:textId="77777777" w:rsidTr="009C61A9">
              <w:trPr>
                <w:trHeight w:val="192"/>
              </w:trPr>
              <w:tc>
                <w:tcPr>
                  <w:tcW w:w="969" w:type="dxa"/>
                  <w:shd w:val="clear" w:color="auto" w:fill="FFFFFF" w:themeFill="background1"/>
                </w:tcPr>
                <w:p w14:paraId="67DA7020" w14:textId="3D3768FC" w:rsidR="009C61A9" w:rsidRPr="00DE4A7F" w:rsidRDefault="009C61A9" w:rsidP="0083134C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C8D382D" w14:textId="77777777" w:rsidR="00EB585E" w:rsidRPr="00565295" w:rsidRDefault="00EB585E" w:rsidP="008313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EB585E" w:rsidRPr="00565295" w14:paraId="3917B4E6" w14:textId="77777777" w:rsidTr="007537A4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gridSpan w:val="4"/>
          </w:tcPr>
          <w:p w14:paraId="5C26D3B3" w14:textId="13254F0D" w:rsidR="00EB585E" w:rsidRDefault="00EB585E" w:rsidP="0083134C">
            <w:pPr>
              <w:rPr>
                <w:sz w:val="20"/>
                <w:szCs w:val="20"/>
              </w:rPr>
            </w:pPr>
            <w:r w:rsidRPr="00777C87">
              <w:rPr>
                <w:sz w:val="20"/>
                <w:szCs w:val="20"/>
              </w:rPr>
              <w:t>Comments:</w:t>
            </w:r>
            <w:r>
              <w:rPr>
                <w:sz w:val="20"/>
                <w:szCs w:val="20"/>
              </w:rPr>
              <w:t xml:space="preserve"> </w:t>
            </w:r>
          </w:p>
          <w:p w14:paraId="4F29FF47" w14:textId="5D2EA115" w:rsidR="00187570" w:rsidRDefault="00EB585E" w:rsidP="00ED0175">
            <w:pPr>
              <w:rPr>
                <w:bCs w:val="0"/>
                <w:sz w:val="20"/>
                <w:szCs w:val="20"/>
              </w:rPr>
            </w:pPr>
            <w:r w:rsidRPr="003316AB">
              <w:rPr>
                <w:b w:val="0"/>
                <w:sz w:val="20"/>
                <w:szCs w:val="20"/>
              </w:rPr>
              <w:t xml:space="preserve"> </w:t>
            </w:r>
          </w:p>
          <w:p w14:paraId="4DB87971" w14:textId="602DFBA8" w:rsidR="007721E1" w:rsidRPr="003316AB" w:rsidRDefault="007721E1" w:rsidP="005552EF">
            <w:pPr>
              <w:rPr>
                <w:b w:val="0"/>
                <w:sz w:val="20"/>
                <w:szCs w:val="20"/>
              </w:rPr>
            </w:pPr>
          </w:p>
        </w:tc>
      </w:tr>
      <w:tr w:rsidR="009D1880" w:rsidRPr="00565295" w14:paraId="75621377" w14:textId="77777777" w:rsidTr="007537A4">
        <w:tblPrEx>
          <w:jc w:val="left"/>
        </w:tblPrEx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0" w:type="dxa"/>
            <w:gridSpan w:val="4"/>
          </w:tcPr>
          <w:p w14:paraId="7ED2BB22" w14:textId="77777777" w:rsidR="009D1880" w:rsidRPr="00777C87" w:rsidRDefault="009D1880" w:rsidP="0083134C">
            <w:pPr>
              <w:rPr>
                <w:sz w:val="20"/>
                <w:szCs w:val="20"/>
              </w:rPr>
            </w:pPr>
          </w:p>
        </w:tc>
      </w:tr>
    </w:tbl>
    <w:p w14:paraId="5D83B505" w14:textId="77777777" w:rsidR="00EB585E" w:rsidRDefault="00EB585E" w:rsidP="00EB585E"/>
    <w:p w14:paraId="20C45603" w14:textId="77777777" w:rsidR="00EB585E" w:rsidRDefault="00EB585E" w:rsidP="00EB585E">
      <w:pPr>
        <w:rPr>
          <w:b/>
          <w:sz w:val="20"/>
          <w:szCs w:val="20"/>
        </w:rPr>
      </w:pPr>
      <w:r>
        <w:tab/>
      </w:r>
      <w:r>
        <w:rPr>
          <w:b/>
          <w:sz w:val="20"/>
          <w:szCs w:val="20"/>
        </w:rPr>
        <w:t xml:space="preserve"> </w:t>
      </w:r>
    </w:p>
    <w:p w14:paraId="272478B9" w14:textId="77777777" w:rsidR="00EB585E" w:rsidRDefault="00EB585E" w:rsidP="00EB585E">
      <w:pPr>
        <w:rPr>
          <w:b/>
          <w:sz w:val="20"/>
          <w:szCs w:val="20"/>
        </w:rPr>
      </w:pPr>
    </w:p>
    <w:p w14:paraId="3D381D8F" w14:textId="77777777" w:rsidR="00EB585E" w:rsidRDefault="00EB585E" w:rsidP="00EB585E">
      <w:pPr>
        <w:rPr>
          <w:b/>
          <w:sz w:val="20"/>
          <w:szCs w:val="20"/>
        </w:rPr>
      </w:pPr>
    </w:p>
    <w:p w14:paraId="2CD2D450" w14:textId="77777777" w:rsidR="00EB585E" w:rsidRPr="00777C87" w:rsidRDefault="00EB585E" w:rsidP="00EB585E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 </w:t>
      </w:r>
    </w:p>
    <w:p w14:paraId="2F27C0FA" w14:textId="77777777" w:rsidR="00EB585E" w:rsidRPr="00777C87" w:rsidRDefault="00EB585E" w:rsidP="00EB585E">
      <w:pPr>
        <w:rPr>
          <w:b/>
          <w:sz w:val="20"/>
          <w:szCs w:val="20"/>
        </w:rPr>
      </w:pPr>
      <w:r>
        <w:tab/>
      </w:r>
    </w:p>
    <w:p w14:paraId="23230E57" w14:textId="77777777" w:rsidR="00EB585E" w:rsidRDefault="00EB585E" w:rsidP="00EB585E"/>
    <w:p w14:paraId="12E9D914" w14:textId="77777777" w:rsidR="004F2466" w:rsidRDefault="004F2466"/>
    <w:sectPr w:rsidR="004F2466" w:rsidSect="00DE4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3FAEE" w14:textId="77777777" w:rsidR="00D737AF" w:rsidRDefault="00D737AF" w:rsidP="00BD42ED">
      <w:r>
        <w:separator/>
      </w:r>
    </w:p>
  </w:endnote>
  <w:endnote w:type="continuationSeparator" w:id="0">
    <w:p w14:paraId="390B1D36" w14:textId="77777777" w:rsidR="00D737AF" w:rsidRDefault="00D737AF" w:rsidP="00BD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E2B26" w14:textId="77777777" w:rsidR="00D737AF" w:rsidRDefault="00D737AF" w:rsidP="00BD42ED">
      <w:r>
        <w:separator/>
      </w:r>
    </w:p>
  </w:footnote>
  <w:footnote w:type="continuationSeparator" w:id="0">
    <w:p w14:paraId="44C19D31" w14:textId="77777777" w:rsidR="00D737AF" w:rsidRDefault="00D737AF" w:rsidP="00BD4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3F3E"/>
    <w:multiLevelType w:val="hybridMultilevel"/>
    <w:tmpl w:val="A04CFC6A"/>
    <w:lvl w:ilvl="0" w:tplc="67C2100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E6E43"/>
    <w:multiLevelType w:val="hybridMultilevel"/>
    <w:tmpl w:val="C5606B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6779159">
    <w:abstractNumId w:val="0"/>
  </w:num>
  <w:num w:numId="2" w16cid:durableId="44905687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a Mulligan">
    <w15:presenceInfo w15:providerId="AD" w15:userId="S::amanda@vasseghilaw.com::31e7f569-6d91-48ef-82c8-bc4d9d355a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5E"/>
    <w:rsid w:val="0000387C"/>
    <w:rsid w:val="000320B1"/>
    <w:rsid w:val="000433FA"/>
    <w:rsid w:val="00054ED2"/>
    <w:rsid w:val="0007407E"/>
    <w:rsid w:val="00075246"/>
    <w:rsid w:val="000A14FE"/>
    <w:rsid w:val="000F12FA"/>
    <w:rsid w:val="001006B4"/>
    <w:rsid w:val="001144E7"/>
    <w:rsid w:val="00134018"/>
    <w:rsid w:val="00140170"/>
    <w:rsid w:val="00143096"/>
    <w:rsid w:val="00147BE0"/>
    <w:rsid w:val="001531D2"/>
    <w:rsid w:val="001570DB"/>
    <w:rsid w:val="00162583"/>
    <w:rsid w:val="00170DA1"/>
    <w:rsid w:val="00172CBC"/>
    <w:rsid w:val="00187570"/>
    <w:rsid w:val="001901F7"/>
    <w:rsid w:val="001A2B5A"/>
    <w:rsid w:val="001B22F8"/>
    <w:rsid w:val="001B6747"/>
    <w:rsid w:val="001D728F"/>
    <w:rsid w:val="00217B55"/>
    <w:rsid w:val="002356E6"/>
    <w:rsid w:val="00242555"/>
    <w:rsid w:val="00253142"/>
    <w:rsid w:val="00260577"/>
    <w:rsid w:val="00264462"/>
    <w:rsid w:val="00265237"/>
    <w:rsid w:val="00281BD5"/>
    <w:rsid w:val="002A5D2A"/>
    <w:rsid w:val="002C0DCF"/>
    <w:rsid w:val="002D1AD2"/>
    <w:rsid w:val="002E5F1B"/>
    <w:rsid w:val="002E6FF6"/>
    <w:rsid w:val="00306403"/>
    <w:rsid w:val="00326963"/>
    <w:rsid w:val="00346E1F"/>
    <w:rsid w:val="0035346F"/>
    <w:rsid w:val="003B35C8"/>
    <w:rsid w:val="003C476B"/>
    <w:rsid w:val="003E0E23"/>
    <w:rsid w:val="003F6962"/>
    <w:rsid w:val="00423B52"/>
    <w:rsid w:val="004253AE"/>
    <w:rsid w:val="00430203"/>
    <w:rsid w:val="00434B85"/>
    <w:rsid w:val="004465F8"/>
    <w:rsid w:val="0045090B"/>
    <w:rsid w:val="00457A8C"/>
    <w:rsid w:val="0046505E"/>
    <w:rsid w:val="00465249"/>
    <w:rsid w:val="004756D0"/>
    <w:rsid w:val="00477830"/>
    <w:rsid w:val="00484348"/>
    <w:rsid w:val="004B59A2"/>
    <w:rsid w:val="004B76CB"/>
    <w:rsid w:val="004C12EE"/>
    <w:rsid w:val="004C6E31"/>
    <w:rsid w:val="004D0E99"/>
    <w:rsid w:val="004D0ED2"/>
    <w:rsid w:val="004F2466"/>
    <w:rsid w:val="004F5A3F"/>
    <w:rsid w:val="00502B42"/>
    <w:rsid w:val="00506DC8"/>
    <w:rsid w:val="005552EF"/>
    <w:rsid w:val="00573ECC"/>
    <w:rsid w:val="00590333"/>
    <w:rsid w:val="005C0A5D"/>
    <w:rsid w:val="005C48B3"/>
    <w:rsid w:val="005C5E99"/>
    <w:rsid w:val="005C7979"/>
    <w:rsid w:val="005E6224"/>
    <w:rsid w:val="00602890"/>
    <w:rsid w:val="00603CE2"/>
    <w:rsid w:val="00607299"/>
    <w:rsid w:val="00626A54"/>
    <w:rsid w:val="00667BE4"/>
    <w:rsid w:val="0068684A"/>
    <w:rsid w:val="0069526B"/>
    <w:rsid w:val="006A1561"/>
    <w:rsid w:val="006C40A1"/>
    <w:rsid w:val="006F0C59"/>
    <w:rsid w:val="00700080"/>
    <w:rsid w:val="007307A9"/>
    <w:rsid w:val="00730A60"/>
    <w:rsid w:val="00740F3C"/>
    <w:rsid w:val="0075025A"/>
    <w:rsid w:val="007537A4"/>
    <w:rsid w:val="007548BA"/>
    <w:rsid w:val="00767CEA"/>
    <w:rsid w:val="007721E1"/>
    <w:rsid w:val="007B3986"/>
    <w:rsid w:val="007C67B3"/>
    <w:rsid w:val="007C7866"/>
    <w:rsid w:val="007C7D30"/>
    <w:rsid w:val="007D43CE"/>
    <w:rsid w:val="007D4D61"/>
    <w:rsid w:val="007F1A5C"/>
    <w:rsid w:val="007F4E81"/>
    <w:rsid w:val="008001F8"/>
    <w:rsid w:val="00802566"/>
    <w:rsid w:val="00802A6C"/>
    <w:rsid w:val="00805D38"/>
    <w:rsid w:val="00823383"/>
    <w:rsid w:val="00826C86"/>
    <w:rsid w:val="008338E3"/>
    <w:rsid w:val="0084689E"/>
    <w:rsid w:val="008522B8"/>
    <w:rsid w:val="0085522E"/>
    <w:rsid w:val="00876F4D"/>
    <w:rsid w:val="00877973"/>
    <w:rsid w:val="00881409"/>
    <w:rsid w:val="00897773"/>
    <w:rsid w:val="008A2F7D"/>
    <w:rsid w:val="008A587D"/>
    <w:rsid w:val="008B6EC1"/>
    <w:rsid w:val="008D5D46"/>
    <w:rsid w:val="008E01C3"/>
    <w:rsid w:val="008E0649"/>
    <w:rsid w:val="008E69E9"/>
    <w:rsid w:val="008F750A"/>
    <w:rsid w:val="00912F6E"/>
    <w:rsid w:val="00916A83"/>
    <w:rsid w:val="0092198E"/>
    <w:rsid w:val="0093476F"/>
    <w:rsid w:val="0094102A"/>
    <w:rsid w:val="0094373F"/>
    <w:rsid w:val="00953443"/>
    <w:rsid w:val="0096080C"/>
    <w:rsid w:val="00976471"/>
    <w:rsid w:val="009B2E33"/>
    <w:rsid w:val="009C28AE"/>
    <w:rsid w:val="009C61A9"/>
    <w:rsid w:val="009C7B40"/>
    <w:rsid w:val="009D1880"/>
    <w:rsid w:val="009E17D0"/>
    <w:rsid w:val="009E7034"/>
    <w:rsid w:val="009F37F6"/>
    <w:rsid w:val="00A10368"/>
    <w:rsid w:val="00A16683"/>
    <w:rsid w:val="00A2406B"/>
    <w:rsid w:val="00A725B5"/>
    <w:rsid w:val="00A80793"/>
    <w:rsid w:val="00A84B5C"/>
    <w:rsid w:val="00AC44FC"/>
    <w:rsid w:val="00AD5CE7"/>
    <w:rsid w:val="00AE13FD"/>
    <w:rsid w:val="00AE4E7E"/>
    <w:rsid w:val="00B009AA"/>
    <w:rsid w:val="00B0703A"/>
    <w:rsid w:val="00B108DB"/>
    <w:rsid w:val="00B13C95"/>
    <w:rsid w:val="00B15944"/>
    <w:rsid w:val="00B17D0D"/>
    <w:rsid w:val="00B23239"/>
    <w:rsid w:val="00B61225"/>
    <w:rsid w:val="00B85CE0"/>
    <w:rsid w:val="00B97A01"/>
    <w:rsid w:val="00BA4C91"/>
    <w:rsid w:val="00BD42ED"/>
    <w:rsid w:val="00BE0357"/>
    <w:rsid w:val="00C23480"/>
    <w:rsid w:val="00C62019"/>
    <w:rsid w:val="00C82187"/>
    <w:rsid w:val="00C92527"/>
    <w:rsid w:val="00CA264D"/>
    <w:rsid w:val="00CB5302"/>
    <w:rsid w:val="00CD68D3"/>
    <w:rsid w:val="00CE3B0A"/>
    <w:rsid w:val="00D03022"/>
    <w:rsid w:val="00D03256"/>
    <w:rsid w:val="00D17DD5"/>
    <w:rsid w:val="00D212C1"/>
    <w:rsid w:val="00D274B5"/>
    <w:rsid w:val="00D41B9F"/>
    <w:rsid w:val="00D41E68"/>
    <w:rsid w:val="00D50F30"/>
    <w:rsid w:val="00D534F4"/>
    <w:rsid w:val="00D7226E"/>
    <w:rsid w:val="00D737AF"/>
    <w:rsid w:val="00D77F6B"/>
    <w:rsid w:val="00D80201"/>
    <w:rsid w:val="00D86F71"/>
    <w:rsid w:val="00DA3215"/>
    <w:rsid w:val="00E07F89"/>
    <w:rsid w:val="00E11F25"/>
    <w:rsid w:val="00E15F59"/>
    <w:rsid w:val="00E25C7F"/>
    <w:rsid w:val="00E3791D"/>
    <w:rsid w:val="00E518ED"/>
    <w:rsid w:val="00E67C3B"/>
    <w:rsid w:val="00E906A2"/>
    <w:rsid w:val="00EB585E"/>
    <w:rsid w:val="00EB5DB2"/>
    <w:rsid w:val="00EC03B7"/>
    <w:rsid w:val="00ED0175"/>
    <w:rsid w:val="00EF219F"/>
    <w:rsid w:val="00F02519"/>
    <w:rsid w:val="00F11136"/>
    <w:rsid w:val="00F11F61"/>
    <w:rsid w:val="00F33D1E"/>
    <w:rsid w:val="00F35B22"/>
    <w:rsid w:val="00F41249"/>
    <w:rsid w:val="00F4573D"/>
    <w:rsid w:val="00F513DC"/>
    <w:rsid w:val="00F52B9F"/>
    <w:rsid w:val="00F748CD"/>
    <w:rsid w:val="00F822FA"/>
    <w:rsid w:val="00F902D6"/>
    <w:rsid w:val="00F9620A"/>
    <w:rsid w:val="00FA5D15"/>
    <w:rsid w:val="00FC3BF2"/>
    <w:rsid w:val="00FE30F3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DE09E"/>
  <w14:defaultImageDpi w14:val="32767"/>
  <w15:chartTrackingRefBased/>
  <w15:docId w15:val="{36E7CFB5-6390-6B47-9F66-C0A1D2BE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B5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51">
    <w:name w:val="Grid Table 4 - Accent 51"/>
    <w:basedOn w:val="TableNormal"/>
    <w:uiPriority w:val="49"/>
    <w:rsid w:val="00EB585E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59"/>
    <w:rsid w:val="00EB58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1880"/>
    <w:pPr>
      <w:ind w:left="720"/>
      <w:contextualSpacing/>
    </w:pPr>
  </w:style>
  <w:style w:type="paragraph" w:styleId="Revision">
    <w:name w:val="Revision"/>
    <w:hidden/>
    <w:uiPriority w:val="99"/>
    <w:semiHidden/>
    <w:rsid w:val="00D72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Courtney</dc:creator>
  <cp:keywords/>
  <dc:description/>
  <cp:lastModifiedBy>Andrew Hyde</cp:lastModifiedBy>
  <cp:revision>2</cp:revision>
  <dcterms:created xsi:type="dcterms:W3CDTF">2026-09-28T16:59:00Z</dcterms:created>
  <dcterms:modified xsi:type="dcterms:W3CDTF">2026-09-28T16:59:00Z</dcterms:modified>
</cp:coreProperties>
</file>