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51"/>
        <w:tblW w:w="10692" w:type="dxa"/>
        <w:jc w:val="center"/>
        <w:tblLook w:val="04A0" w:firstRow="1" w:lastRow="0" w:firstColumn="1" w:lastColumn="0" w:noHBand="0" w:noVBand="1"/>
        <w:tblCaption w:val=""/>
        <w:tblDescription w:val=""/>
      </w:tblPr>
      <w:tblGrid>
        <w:gridCol w:w="5697"/>
        <w:gridCol w:w="3722"/>
        <w:gridCol w:w="1273"/>
      </w:tblGrid>
      <w:tr w:rsidR="006D3C7B" w14:paraId="23D1878D" w14:textId="77777777" w:rsidTr="006D3C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9" w:type="dxa"/>
            <w:gridSpan w:val="2"/>
          </w:tcPr>
          <w:p w14:paraId="150F29B0" w14:textId="53C918E8" w:rsidR="009E3C59" w:rsidRPr="003168C6" w:rsidRDefault="00D10627" w:rsidP="0083134C">
            <w:pPr>
              <w:ind w:left="720" w:firstLine="720"/>
              <w:jc w:val="center"/>
              <w:rPr>
                <w:u w:val="single"/>
              </w:rPr>
            </w:pPr>
            <w:r>
              <w:rPr>
                <w:u w:val="single"/>
              </w:rPr>
              <w:t>Editing Checklist</w:t>
            </w:r>
            <w:r w:rsidR="009E3C59" w:rsidRPr="003168C6">
              <w:rPr>
                <w:u w:val="single"/>
              </w:rPr>
              <w:t xml:space="preserve">– </w:t>
            </w:r>
            <w:r w:rsidR="009E3C59">
              <w:rPr>
                <w:u w:val="single"/>
              </w:rPr>
              <w:t>Bluebook (BB)</w:t>
            </w:r>
          </w:p>
          <w:p w14:paraId="5C738659" w14:textId="1B8937D8" w:rsidR="009E3C59" w:rsidRPr="00722F83" w:rsidRDefault="00D10627" w:rsidP="008313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Junior Editor:</w:t>
            </w:r>
          </w:p>
        </w:tc>
        <w:tc>
          <w:tcPr>
            <w:tcW w:w="1273" w:type="dxa"/>
          </w:tcPr>
          <w:p w14:paraId="56F5E5F6" w14:textId="77777777" w:rsidR="009E3C59" w:rsidRDefault="009E3C59" w:rsidP="00831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557E0E" w14:textId="7A300DD7" w:rsidR="009E3C59" w:rsidRPr="003168C6" w:rsidRDefault="009E3C59" w:rsidP="00831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Date:</w:t>
            </w:r>
            <w:r w:rsidR="00F36C03">
              <w:rPr>
                <w:sz w:val="22"/>
                <w:szCs w:val="22"/>
              </w:rPr>
              <w:t>_</w:t>
            </w:r>
            <w:proofErr w:type="gramEnd"/>
            <w:r w:rsidR="00F36C03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</w:t>
            </w:r>
          </w:p>
        </w:tc>
      </w:tr>
      <w:tr w:rsidR="006D3C7B" w14:paraId="4EBE4B4E" w14:textId="77777777" w:rsidTr="006D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2A4501AE" w14:textId="77777777" w:rsidR="009E3C59" w:rsidRPr="00715A85" w:rsidRDefault="009E3C59" w:rsidP="008313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Style Guide Citation Forms (Section IV)</w:t>
            </w:r>
          </w:p>
        </w:tc>
        <w:tc>
          <w:tcPr>
            <w:tcW w:w="3722" w:type="dxa"/>
          </w:tcPr>
          <w:p w14:paraId="345E3765" w14:textId="3307C498" w:rsidR="009E3C59" w:rsidRPr="00CB475A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3" w:type="dxa"/>
          </w:tcPr>
          <w:p w14:paraId="1D7FE699" w14:textId="77777777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3C7B" w14:paraId="681F53F8" w14:textId="77777777" w:rsidTr="006D3C7B">
        <w:trPr>
          <w:trHeight w:val="7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755BD35D" w14:textId="77777777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Appropriate deference to author where BB/Style Guide silent (A.)</w:t>
            </w:r>
          </w:p>
          <w:p w14:paraId="5EC8836E" w14:textId="15652D57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German Law Journal Citations (</w:t>
            </w:r>
            <w:r w:rsidR="009E0453">
              <w:rPr>
                <w:b w:val="0"/>
                <w:bCs w:val="0"/>
                <w:sz w:val="16"/>
                <w:szCs w:val="16"/>
              </w:rPr>
              <w:t>F</w:t>
            </w:r>
            <w:r>
              <w:rPr>
                <w:b w:val="0"/>
                <w:bCs w:val="0"/>
                <w:sz w:val="16"/>
                <w:szCs w:val="16"/>
              </w:rPr>
              <w:t>.)</w:t>
            </w:r>
          </w:p>
          <w:p w14:paraId="4D66FB7C" w14:textId="56CAB92E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Court of Justice of the European Union (</w:t>
            </w:r>
            <w:r w:rsidR="009E0453">
              <w:rPr>
                <w:b w:val="0"/>
                <w:bCs w:val="0"/>
                <w:sz w:val="16"/>
                <w:szCs w:val="16"/>
              </w:rPr>
              <w:t>G</w:t>
            </w:r>
            <w:r>
              <w:rPr>
                <w:b w:val="0"/>
                <w:bCs w:val="0"/>
                <w:sz w:val="16"/>
                <w:szCs w:val="16"/>
              </w:rPr>
              <w:t>.)</w:t>
            </w:r>
          </w:p>
          <w:p w14:paraId="02CAACCD" w14:textId="3778ABEE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European Court of Human Rights (</w:t>
            </w:r>
            <w:r w:rsidR="009E0453">
              <w:rPr>
                <w:b w:val="0"/>
                <w:bCs w:val="0"/>
                <w:sz w:val="16"/>
                <w:szCs w:val="16"/>
              </w:rPr>
              <w:t>H</w:t>
            </w:r>
            <w:r>
              <w:rPr>
                <w:b w:val="0"/>
                <w:bCs w:val="0"/>
                <w:sz w:val="16"/>
                <w:szCs w:val="16"/>
              </w:rPr>
              <w:t>.)</w:t>
            </w:r>
          </w:p>
          <w:p w14:paraId="3453E567" w14:textId="17A93470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German Cases and Particularities (</w:t>
            </w:r>
            <w:r w:rsidR="009E0453">
              <w:rPr>
                <w:b w:val="0"/>
                <w:bCs w:val="0"/>
                <w:sz w:val="16"/>
                <w:szCs w:val="16"/>
              </w:rPr>
              <w:t>I</w:t>
            </w:r>
            <w:r>
              <w:rPr>
                <w:b w:val="0"/>
                <w:bCs w:val="0"/>
                <w:sz w:val="16"/>
                <w:szCs w:val="16"/>
              </w:rPr>
              <w:t xml:space="preserve">. and </w:t>
            </w:r>
            <w:r w:rsidR="009E0453">
              <w:rPr>
                <w:b w:val="0"/>
                <w:bCs w:val="0"/>
                <w:sz w:val="16"/>
                <w:szCs w:val="16"/>
              </w:rPr>
              <w:t>R</w:t>
            </w:r>
            <w:r>
              <w:rPr>
                <w:b w:val="0"/>
                <w:bCs w:val="0"/>
                <w:sz w:val="16"/>
                <w:szCs w:val="16"/>
              </w:rPr>
              <w:t>.)</w:t>
            </w:r>
          </w:p>
          <w:p w14:paraId="11946B5A" w14:textId="1E303BDF" w:rsidR="009E3C59" w:rsidRPr="00247775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European Union Treaties and Legislation (</w:t>
            </w:r>
            <w:r w:rsidR="009E0453">
              <w:rPr>
                <w:b w:val="0"/>
                <w:bCs w:val="0"/>
                <w:sz w:val="16"/>
                <w:szCs w:val="16"/>
              </w:rPr>
              <w:t>J</w:t>
            </w:r>
            <w:r>
              <w:rPr>
                <w:b w:val="0"/>
                <w:bCs w:val="0"/>
                <w:sz w:val="16"/>
                <w:szCs w:val="16"/>
              </w:rPr>
              <w:t xml:space="preserve">. and </w:t>
            </w:r>
            <w:r w:rsidR="009E0453">
              <w:rPr>
                <w:b w:val="0"/>
                <w:bCs w:val="0"/>
                <w:sz w:val="16"/>
                <w:szCs w:val="16"/>
              </w:rPr>
              <w:t>K</w:t>
            </w:r>
            <w:r>
              <w:rPr>
                <w:b w:val="0"/>
                <w:bCs w:val="0"/>
                <w:sz w:val="16"/>
                <w:szCs w:val="16"/>
              </w:rPr>
              <w:t>.)</w:t>
            </w:r>
          </w:p>
        </w:tc>
        <w:tc>
          <w:tcPr>
            <w:tcW w:w="3722" w:type="dxa"/>
          </w:tcPr>
          <w:p w14:paraId="05E71864" w14:textId="77777777" w:rsidR="009E3C59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0D9F6CC1" w14:textId="77777777" w:rsidR="009E3C59" w:rsidRPr="00C36975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73" w:type="dxa"/>
          </w:tcPr>
          <w:tbl>
            <w:tblPr>
              <w:tblStyle w:val="TableGrid"/>
              <w:tblW w:w="986" w:type="dxa"/>
              <w:tblInd w:w="4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86"/>
            </w:tblGrid>
            <w:tr w:rsidR="009E3C59" w14:paraId="1E797067" w14:textId="77777777" w:rsidTr="006D3C7B">
              <w:trPr>
                <w:trHeight w:val="80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381BD2F9" w14:textId="43C18311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873763B" w14:textId="77777777" w:rsidTr="006D3C7B">
              <w:trPr>
                <w:trHeight w:val="52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33D9E002" w14:textId="3D19781D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561B158E" w14:textId="77777777" w:rsidTr="006D3C7B">
              <w:trPr>
                <w:trHeight w:val="61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108B968B" w14:textId="3748ACB1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F721BA3" w14:textId="77777777" w:rsidTr="006D3C7B">
              <w:trPr>
                <w:trHeight w:val="80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6816D83A" w14:textId="6A9EE0D3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21A5ABC" w14:textId="77777777" w:rsidTr="006D3C7B">
              <w:trPr>
                <w:trHeight w:val="26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679B0BA3" w14:textId="23B25BB2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108A0DB1" w14:textId="77777777" w:rsidTr="006D3C7B">
              <w:trPr>
                <w:trHeight w:val="26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0817B511" w14:textId="7A15D6BE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1B3C01D7" w14:textId="77777777" w:rsidR="009E3C59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3C7B" w14:paraId="7CB2636D" w14:textId="77777777" w:rsidTr="006D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14E53A25" w14:textId="77777777" w:rsidR="009E3C59" w:rsidRDefault="009E3C59" w:rsidP="0083134C">
            <w:r>
              <w:rPr>
                <w:sz w:val="20"/>
                <w:szCs w:val="20"/>
              </w:rPr>
              <w:t>Books, Reports, and Other Nonperiodic Materials</w:t>
            </w:r>
          </w:p>
        </w:tc>
        <w:tc>
          <w:tcPr>
            <w:tcW w:w="3722" w:type="dxa"/>
          </w:tcPr>
          <w:p w14:paraId="38F46A3E" w14:textId="7D9B03CB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3" w:type="dxa"/>
          </w:tcPr>
          <w:p w14:paraId="139CAD55" w14:textId="77777777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3C7B" w14:paraId="7A9B9356" w14:textId="77777777" w:rsidTr="006D3C7B">
        <w:trPr>
          <w:trHeight w:val="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629D4CB9" w14:textId="77777777" w:rsidR="009E3C59" w:rsidRPr="009E3267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Basic Form </w:t>
            </w:r>
            <w:r w:rsidRPr="009E3267">
              <w:rPr>
                <w:b w:val="0"/>
                <w:sz w:val="16"/>
                <w:szCs w:val="16"/>
              </w:rPr>
              <w:t>(15.1–.4)</w:t>
            </w:r>
          </w:p>
          <w:p w14:paraId="4795466C" w14:textId="77777777" w:rsidR="009E3C59" w:rsidRPr="009E3267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 w:rsidRPr="009E3267">
              <w:rPr>
                <w:b w:val="0"/>
                <w:sz w:val="16"/>
                <w:szCs w:val="16"/>
              </w:rPr>
              <w:t>Shorter Works in Collection (15.5)</w:t>
            </w:r>
          </w:p>
          <w:p w14:paraId="44BB88AE" w14:textId="77777777" w:rsidR="009E3C59" w:rsidRPr="009E3267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 w:rsidRPr="009E3267">
              <w:rPr>
                <w:b w:val="0"/>
                <w:sz w:val="16"/>
                <w:szCs w:val="16"/>
              </w:rPr>
              <w:t>Prefaces, Forewords, Introductions, Epilogues (15.6)</w:t>
            </w:r>
          </w:p>
          <w:p w14:paraId="6977672E" w14:textId="77777777" w:rsidR="009E3C59" w:rsidRPr="009E3267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 w:rsidRPr="009E3267">
              <w:rPr>
                <w:b w:val="0"/>
                <w:sz w:val="16"/>
                <w:szCs w:val="16"/>
              </w:rPr>
              <w:t>Special Citation Forms (15.8)</w:t>
            </w:r>
          </w:p>
          <w:p w14:paraId="24BE461A" w14:textId="77777777" w:rsidR="009E3C59" w:rsidRPr="009E3267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 w:rsidRPr="009E3267">
              <w:rPr>
                <w:b w:val="0"/>
                <w:sz w:val="16"/>
                <w:szCs w:val="16"/>
              </w:rPr>
              <w:t>Electronic Media (15.9)</w:t>
            </w:r>
          </w:p>
          <w:p w14:paraId="3294069F" w14:textId="77777777" w:rsidR="009E3C59" w:rsidRPr="00DE4A7F" w:rsidRDefault="009E3C59" w:rsidP="0083134C">
            <w:pPr>
              <w:spacing w:line="288" w:lineRule="auto"/>
              <w:rPr>
                <w:b w:val="0"/>
                <w:sz w:val="18"/>
                <w:szCs w:val="18"/>
              </w:rPr>
            </w:pPr>
            <w:r w:rsidRPr="009E3267">
              <w:rPr>
                <w:b w:val="0"/>
                <w:sz w:val="16"/>
                <w:szCs w:val="16"/>
              </w:rPr>
              <w:t>Short Forms (15.10)</w:t>
            </w:r>
          </w:p>
        </w:tc>
        <w:tc>
          <w:tcPr>
            <w:tcW w:w="3722" w:type="dxa"/>
          </w:tcPr>
          <w:p w14:paraId="35B4A4EA" w14:textId="30241E5B" w:rsidR="009E3C59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73CEDDEC" w14:textId="46C50FF7" w:rsidR="001B5E39" w:rsidRPr="00C36975" w:rsidRDefault="001B5E3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73" w:type="dxa"/>
          </w:tcPr>
          <w:tbl>
            <w:tblPr>
              <w:tblStyle w:val="TableGrid"/>
              <w:tblW w:w="0" w:type="auto"/>
              <w:tblInd w:w="4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53"/>
            </w:tblGrid>
            <w:tr w:rsidR="009E3C59" w14:paraId="2FCC7D7A" w14:textId="77777777" w:rsidTr="006D3C7B">
              <w:trPr>
                <w:trHeight w:val="178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6224909B" w14:textId="25B60AE7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52910BC1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52F66BC3" w14:textId="1B081E85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A99B671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217CC4E1" w14:textId="77777777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394B642A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05F8EA91" w14:textId="77777777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C36975" w14:paraId="07F337FE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1C4E6E89" w14:textId="6E4A95FE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C36975" w14:paraId="5CE3F47F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18B7C3EC" w14:textId="3953C315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30279C15" w14:textId="77777777" w:rsidR="009E3C59" w:rsidRPr="00E7528B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3C7B" w14:paraId="7019AED9" w14:textId="77777777" w:rsidTr="006D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3D7055E9" w14:textId="77777777" w:rsidR="009E3C59" w:rsidRDefault="009E3C59" w:rsidP="0083134C">
            <w:r>
              <w:rPr>
                <w:sz w:val="20"/>
                <w:szCs w:val="20"/>
              </w:rPr>
              <w:t>Periodical Materials</w:t>
            </w:r>
          </w:p>
        </w:tc>
        <w:tc>
          <w:tcPr>
            <w:tcW w:w="3722" w:type="dxa"/>
          </w:tcPr>
          <w:p w14:paraId="199C954D" w14:textId="1587A853" w:rsidR="009E3C59" w:rsidRPr="00E7528B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3" w:type="dxa"/>
          </w:tcPr>
          <w:p w14:paraId="271873A8" w14:textId="77777777" w:rsidR="009E3C59" w:rsidRPr="00E7528B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3C7B" w14:paraId="1F9EA259" w14:textId="77777777" w:rsidTr="006D3C7B">
        <w:trPr>
          <w:trHeight w:val="1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2455AB3A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Consecutively Paginated Journal (16.4)</w:t>
            </w:r>
          </w:p>
          <w:p w14:paraId="0596953C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Nonconsecutively Paginated Journal/Magazine (16.5)</w:t>
            </w:r>
          </w:p>
          <w:p w14:paraId="7CE7C502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Newspapers (16.6)</w:t>
            </w:r>
          </w:p>
          <w:p w14:paraId="627DCFFE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Special Forms (16.7)</w:t>
            </w:r>
          </w:p>
          <w:p w14:paraId="0FA11D44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Electronic Media (16.8)</w:t>
            </w:r>
          </w:p>
          <w:p w14:paraId="32EC72F3" w14:textId="77777777" w:rsidR="009E3C59" w:rsidRPr="00E20E7B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Short Forms (16.9)</w:t>
            </w:r>
          </w:p>
        </w:tc>
        <w:tc>
          <w:tcPr>
            <w:tcW w:w="3722" w:type="dxa"/>
          </w:tcPr>
          <w:p w14:paraId="3402A56D" w14:textId="785E0F47" w:rsidR="009E3C59" w:rsidRPr="00C36975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73" w:type="dxa"/>
          </w:tcPr>
          <w:tbl>
            <w:tblPr>
              <w:tblStyle w:val="TableGrid"/>
              <w:tblW w:w="986" w:type="dxa"/>
              <w:tblInd w:w="4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86"/>
            </w:tblGrid>
            <w:tr w:rsidR="009E3C59" w14:paraId="2CF56D1D" w14:textId="77777777" w:rsidTr="006D3C7B">
              <w:trPr>
                <w:trHeight w:val="138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64911592" w14:textId="20F9D352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C70F063" w14:textId="77777777" w:rsidTr="006D3C7B">
              <w:trPr>
                <w:trHeight w:val="146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5E67BAAA" w14:textId="7AB558BA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05BD5743" w14:textId="77777777" w:rsidTr="006D3C7B">
              <w:trPr>
                <w:trHeight w:val="138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23C2DDA2" w14:textId="77777777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06F974BF" w14:textId="77777777" w:rsidTr="006D3C7B">
              <w:trPr>
                <w:trHeight w:val="20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4BC95CC9" w14:textId="77777777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D8EDA6E" w14:textId="77777777" w:rsidTr="006D3C7B">
              <w:trPr>
                <w:trHeight w:val="146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2B00822E" w14:textId="0D8FC54E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CB475A" w14:paraId="50368489" w14:textId="77777777" w:rsidTr="006D3C7B">
              <w:trPr>
                <w:trHeight w:val="138"/>
              </w:trPr>
              <w:tc>
                <w:tcPr>
                  <w:tcW w:w="986" w:type="dxa"/>
                  <w:shd w:val="clear" w:color="auto" w:fill="FFFFFF" w:themeFill="background1"/>
                </w:tcPr>
                <w:p w14:paraId="7C5E7EE1" w14:textId="77777777" w:rsidR="009E3C59" w:rsidRPr="00C36975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56874CEA" w14:textId="77777777" w:rsidR="009E3C59" w:rsidRPr="00E7528B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3C7B" w14:paraId="59367547" w14:textId="77777777" w:rsidTr="006D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23C6F50B" w14:textId="77777777" w:rsidR="009E3C59" w:rsidRPr="0031466C" w:rsidRDefault="009E3C59" w:rsidP="0083134C">
            <w:r>
              <w:rPr>
                <w:sz w:val="20"/>
                <w:szCs w:val="20"/>
              </w:rPr>
              <w:t>International Sources (where not preempted by Style Guide IV.)</w:t>
            </w:r>
          </w:p>
        </w:tc>
        <w:tc>
          <w:tcPr>
            <w:tcW w:w="3722" w:type="dxa"/>
          </w:tcPr>
          <w:p w14:paraId="22B37021" w14:textId="1E14BF71" w:rsidR="009E3C59" w:rsidRPr="00E7528B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8E16041" w14:textId="77777777" w:rsidR="009E3C59" w:rsidRPr="00E7528B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D3C7B" w14:paraId="37BF9917" w14:textId="77777777" w:rsidTr="006D3C7B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193E1291" w14:textId="121BC6EF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Foreign Sources (T2 and 20</w:t>
            </w:r>
            <w:r w:rsidR="00681DB7">
              <w:rPr>
                <w:b w:val="0"/>
                <w:sz w:val="16"/>
                <w:szCs w:val="16"/>
              </w:rPr>
              <w:t>.1</w:t>
            </w:r>
            <w:r>
              <w:rPr>
                <w:b w:val="0"/>
                <w:sz w:val="16"/>
                <w:szCs w:val="16"/>
              </w:rPr>
              <w:t>–.</w:t>
            </w:r>
            <w:r w:rsidR="00681DB7">
              <w:rPr>
                <w:b w:val="0"/>
                <w:sz w:val="16"/>
                <w:szCs w:val="16"/>
              </w:rPr>
              <w:t>11</w:t>
            </w:r>
            <w:r>
              <w:rPr>
                <w:b w:val="0"/>
                <w:sz w:val="16"/>
                <w:szCs w:val="16"/>
              </w:rPr>
              <w:t>)</w:t>
            </w:r>
          </w:p>
          <w:p w14:paraId="7D5AFC1F" w14:textId="158D5D8A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Treaties and </w:t>
            </w:r>
            <w:r w:rsidR="00681DB7">
              <w:rPr>
                <w:b w:val="0"/>
                <w:sz w:val="16"/>
                <w:szCs w:val="16"/>
              </w:rPr>
              <w:t>I</w:t>
            </w:r>
            <w:r>
              <w:rPr>
                <w:b w:val="0"/>
                <w:sz w:val="16"/>
                <w:szCs w:val="16"/>
              </w:rPr>
              <w:t xml:space="preserve">nternational </w:t>
            </w:r>
            <w:r w:rsidR="00681DB7">
              <w:rPr>
                <w:b w:val="0"/>
                <w:sz w:val="16"/>
                <w:szCs w:val="16"/>
              </w:rPr>
              <w:t>A</w:t>
            </w:r>
            <w:r>
              <w:rPr>
                <w:b w:val="0"/>
                <w:sz w:val="16"/>
                <w:szCs w:val="16"/>
              </w:rPr>
              <w:t>greements (21.4)</w:t>
            </w:r>
          </w:p>
          <w:p w14:paraId="26871AFD" w14:textId="56CEDFFC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International </w:t>
            </w:r>
            <w:r w:rsidR="00681DB7">
              <w:rPr>
                <w:b w:val="0"/>
                <w:sz w:val="16"/>
                <w:szCs w:val="16"/>
              </w:rPr>
              <w:t>L</w:t>
            </w:r>
            <w:r>
              <w:rPr>
                <w:b w:val="0"/>
                <w:sz w:val="16"/>
                <w:szCs w:val="16"/>
              </w:rPr>
              <w:t xml:space="preserve">aw </w:t>
            </w:r>
            <w:r w:rsidR="00681DB7">
              <w:rPr>
                <w:b w:val="0"/>
                <w:sz w:val="16"/>
                <w:szCs w:val="16"/>
              </w:rPr>
              <w:t>C</w:t>
            </w:r>
            <w:r>
              <w:rPr>
                <w:b w:val="0"/>
                <w:sz w:val="16"/>
                <w:szCs w:val="16"/>
              </w:rPr>
              <w:t>ases (21.5)</w:t>
            </w:r>
          </w:p>
          <w:p w14:paraId="28231AC7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International arbitrations (21.6)</w:t>
            </w:r>
          </w:p>
          <w:p w14:paraId="65C706FA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UN Sources (21.7)</w:t>
            </w:r>
          </w:p>
          <w:p w14:paraId="1F6397FD" w14:textId="42B1D516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European Union </w:t>
            </w:r>
            <w:r w:rsidR="00681DB7">
              <w:rPr>
                <w:b w:val="0"/>
                <w:sz w:val="16"/>
                <w:szCs w:val="16"/>
              </w:rPr>
              <w:t>M</w:t>
            </w:r>
            <w:r>
              <w:rPr>
                <w:b w:val="0"/>
                <w:sz w:val="16"/>
                <w:szCs w:val="16"/>
              </w:rPr>
              <w:t>aterials (21.9)</w:t>
            </w:r>
          </w:p>
          <w:p w14:paraId="4ACA7F5B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World Trade Organization (21.11)</w:t>
            </w:r>
          </w:p>
          <w:p w14:paraId="5584939C" w14:textId="77777777" w:rsidR="009E3C59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League of Nations (21.8), Council of Europe (21.10), IMF (21.12), Others (21.13–.16)</w:t>
            </w:r>
          </w:p>
          <w:p w14:paraId="5A1FA16F" w14:textId="77777777" w:rsidR="009E3C59" w:rsidRPr="00E20E7B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Short Forms (21.17)</w:t>
            </w:r>
          </w:p>
        </w:tc>
        <w:tc>
          <w:tcPr>
            <w:tcW w:w="3722" w:type="dxa"/>
          </w:tcPr>
          <w:p w14:paraId="0A811065" w14:textId="72B233B2" w:rsidR="009E3C59" w:rsidRPr="00D85B22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73" w:type="dxa"/>
          </w:tcPr>
          <w:tbl>
            <w:tblPr>
              <w:tblStyle w:val="TableGrid"/>
              <w:tblW w:w="0" w:type="auto"/>
              <w:tblInd w:w="4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53"/>
            </w:tblGrid>
            <w:tr w:rsidR="009E3C59" w14:paraId="0EA66AF6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145EA9D7" w14:textId="3F9D2FF1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8E46C60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21620848" w14:textId="34FD5CA2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72D02D3A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7E1E7DE1" w14:textId="476CD392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117E0D1D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3763FA17" w14:textId="785BD901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D85B22" w14:paraId="78BCDD0F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2BC9D353" w14:textId="58F276E1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D85B22" w14:paraId="4E714363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0079745A" w14:textId="76D78F76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D85B22" w14:paraId="432B8360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6A330AA0" w14:textId="77777777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D85B22" w14:paraId="1A90913D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775BDF40" w14:textId="11D2C4B0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D85B22" w14:paraId="781C9566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372095B8" w14:textId="432FCA2E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7B9C56EC" w14:textId="77777777" w:rsidR="009E3C59" w:rsidRPr="00E7528B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D3C7B" w14:paraId="38EC85D1" w14:textId="77777777" w:rsidTr="006D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4C60DCD9" w14:textId="77777777" w:rsidR="009E3C59" w:rsidRDefault="009E3C59" w:rsidP="0083134C">
            <w:r>
              <w:rPr>
                <w:sz w:val="20"/>
                <w:szCs w:val="20"/>
              </w:rPr>
              <w:t>Unpublished and Forthcoming Sources</w:t>
            </w:r>
          </w:p>
        </w:tc>
        <w:tc>
          <w:tcPr>
            <w:tcW w:w="3722" w:type="dxa"/>
          </w:tcPr>
          <w:p w14:paraId="3B055456" w14:textId="1AB5EF42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3" w:type="dxa"/>
          </w:tcPr>
          <w:p w14:paraId="56814979" w14:textId="77777777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3C7B" w14:paraId="22795DB3" w14:textId="77777777" w:rsidTr="006D3C7B">
        <w:trPr>
          <w:trHeight w:val="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64D67B1D" w14:textId="69552072" w:rsidR="009E3C59" w:rsidRPr="00E23082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 w:rsidRPr="00E23082">
              <w:rPr>
                <w:b w:val="0"/>
                <w:sz w:val="16"/>
                <w:szCs w:val="16"/>
              </w:rPr>
              <w:t xml:space="preserve">Unpublished </w:t>
            </w:r>
            <w:r w:rsidR="00681DB7">
              <w:rPr>
                <w:b w:val="0"/>
                <w:sz w:val="16"/>
                <w:szCs w:val="16"/>
              </w:rPr>
              <w:t>M</w:t>
            </w:r>
            <w:r w:rsidRPr="00E23082">
              <w:rPr>
                <w:b w:val="0"/>
                <w:sz w:val="16"/>
                <w:szCs w:val="16"/>
              </w:rPr>
              <w:t>aterials (17.2)</w:t>
            </w:r>
          </w:p>
          <w:p w14:paraId="133DFFB9" w14:textId="77777777" w:rsidR="009E3C59" w:rsidRPr="00E23082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 w:rsidRPr="00E23082">
              <w:rPr>
                <w:b w:val="0"/>
                <w:sz w:val="16"/>
                <w:szCs w:val="16"/>
              </w:rPr>
              <w:t>Forthcoming Materials (17.3)</w:t>
            </w:r>
          </w:p>
          <w:p w14:paraId="4C881D2B" w14:textId="77777777" w:rsidR="009E3C59" w:rsidRPr="00E23082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 w:rsidRPr="00E23082">
              <w:rPr>
                <w:b w:val="0"/>
                <w:sz w:val="16"/>
                <w:szCs w:val="16"/>
              </w:rPr>
              <w:t>Working Papers (17.4)</w:t>
            </w:r>
          </w:p>
          <w:p w14:paraId="1CD3E6F8" w14:textId="77777777" w:rsidR="009E3C59" w:rsidRPr="00E23082" w:rsidRDefault="009E3C59" w:rsidP="0083134C">
            <w:pPr>
              <w:spacing w:line="288" w:lineRule="auto"/>
              <w:rPr>
                <w:b w:val="0"/>
                <w:sz w:val="16"/>
                <w:szCs w:val="16"/>
              </w:rPr>
            </w:pPr>
            <w:r w:rsidRPr="00E23082">
              <w:rPr>
                <w:b w:val="0"/>
                <w:sz w:val="16"/>
                <w:szCs w:val="16"/>
              </w:rPr>
              <w:t>Electronic Media (17.5)</w:t>
            </w:r>
          </w:p>
          <w:p w14:paraId="08508499" w14:textId="77777777" w:rsidR="009E3C59" w:rsidRPr="00CC60BB" w:rsidRDefault="009E3C59" w:rsidP="0083134C">
            <w:pPr>
              <w:spacing w:line="288" w:lineRule="auto"/>
              <w:rPr>
                <w:b w:val="0"/>
              </w:rPr>
            </w:pPr>
            <w:r w:rsidRPr="00E23082">
              <w:rPr>
                <w:b w:val="0"/>
                <w:sz w:val="16"/>
                <w:szCs w:val="16"/>
              </w:rPr>
              <w:t>Short Forms (17.6)</w:t>
            </w:r>
          </w:p>
        </w:tc>
        <w:tc>
          <w:tcPr>
            <w:tcW w:w="3722" w:type="dxa"/>
          </w:tcPr>
          <w:p w14:paraId="13FBA685" w14:textId="77777777" w:rsidR="009E3C59" w:rsidRPr="00D85B22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73" w:type="dxa"/>
          </w:tcPr>
          <w:tbl>
            <w:tblPr>
              <w:tblStyle w:val="TableGrid"/>
              <w:tblW w:w="0" w:type="auto"/>
              <w:tblInd w:w="4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53"/>
            </w:tblGrid>
            <w:tr w:rsidR="009E3C59" w14:paraId="22B0092E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382FF3FD" w14:textId="474F6415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3760DEC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565CDC23" w14:textId="4BBF55F1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732EAAB2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2300DD18" w14:textId="5DD0465D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D85B22" w14:paraId="14CC51D4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60576BB8" w14:textId="0650D000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:rsidRPr="00D85B22" w14:paraId="333B1750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7D6BFFA3" w14:textId="77777777" w:rsidR="009E3C59" w:rsidRPr="00D85B22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7CFA1EB7" w14:textId="77777777" w:rsidR="009E3C59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3C7B" w14:paraId="7FF98437" w14:textId="77777777" w:rsidTr="006D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250C6263" w14:textId="77777777" w:rsidR="009E3C59" w:rsidRPr="009E3267" w:rsidRDefault="009E3C59" w:rsidP="0083134C">
            <w:pPr>
              <w:rPr>
                <w:sz w:val="20"/>
                <w:szCs w:val="20"/>
              </w:rPr>
            </w:pPr>
            <w:r w:rsidRPr="009E3267">
              <w:rPr>
                <w:sz w:val="20"/>
                <w:szCs w:val="20"/>
              </w:rPr>
              <w:t>Internet, Electronic, Media, and Nonprint</w:t>
            </w:r>
          </w:p>
        </w:tc>
        <w:tc>
          <w:tcPr>
            <w:tcW w:w="3722" w:type="dxa"/>
          </w:tcPr>
          <w:p w14:paraId="672738F1" w14:textId="4DE532C2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3" w:type="dxa"/>
          </w:tcPr>
          <w:p w14:paraId="66C0729B" w14:textId="77777777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3C7B" w14:paraId="667FB856" w14:textId="77777777" w:rsidTr="006D3C7B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22521F01" w14:textId="0FEBDC73" w:rsidR="009E3C59" w:rsidRDefault="009E3C59" w:rsidP="0083134C">
            <w:pPr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Via IV.</w:t>
            </w:r>
            <w:ins w:id="0" w:author="Amanda Mulligan" w:date="2025-07-01T12:34:00Z" w16du:dateUtc="2025-07-01T16:34:00Z">
              <w:r w:rsidR="00E03DA8">
                <w:rPr>
                  <w:b w:val="0"/>
                  <w:sz w:val="16"/>
                  <w:szCs w:val="16"/>
                </w:rPr>
                <w:t>M</w:t>
              </w:r>
            </w:ins>
            <w:del w:id="1" w:author="Amanda Mulligan" w:date="2025-07-01T12:34:00Z" w16du:dateUtc="2025-07-01T16:34:00Z">
              <w:r w:rsidDel="00E03DA8">
                <w:rPr>
                  <w:b w:val="0"/>
                  <w:sz w:val="16"/>
                  <w:szCs w:val="16"/>
                </w:rPr>
                <w:delText>H</w:delText>
              </w:r>
            </w:del>
            <w:r>
              <w:rPr>
                <w:b w:val="0"/>
                <w:sz w:val="16"/>
                <w:szCs w:val="16"/>
              </w:rPr>
              <w:t>. in the Style Guide</w:t>
            </w:r>
          </w:p>
          <w:p w14:paraId="437C27EE" w14:textId="4C1B39DD" w:rsidR="009E3C59" w:rsidRDefault="009E3C59" w:rsidP="0083134C">
            <w:pPr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BB Internet </w:t>
            </w:r>
            <w:r w:rsidR="00681DB7">
              <w:rPr>
                <w:b w:val="0"/>
                <w:sz w:val="16"/>
                <w:szCs w:val="16"/>
              </w:rPr>
              <w:t>S</w:t>
            </w:r>
            <w:r>
              <w:rPr>
                <w:b w:val="0"/>
                <w:sz w:val="16"/>
                <w:szCs w:val="16"/>
              </w:rPr>
              <w:t>ources (18.2) (where not preempted by IV.</w:t>
            </w:r>
            <w:ins w:id="2" w:author="Amanda Mulligan" w:date="2025-07-01T12:35:00Z" w16du:dateUtc="2025-07-01T16:35:00Z">
              <w:r w:rsidR="00E03DA8">
                <w:rPr>
                  <w:b w:val="0"/>
                  <w:sz w:val="16"/>
                  <w:szCs w:val="16"/>
                </w:rPr>
                <w:t>M</w:t>
              </w:r>
            </w:ins>
            <w:del w:id="3" w:author="Amanda Mulligan" w:date="2025-07-01T12:35:00Z" w16du:dateUtc="2025-07-01T16:35:00Z">
              <w:r w:rsidDel="00E03DA8">
                <w:rPr>
                  <w:b w:val="0"/>
                  <w:sz w:val="16"/>
                  <w:szCs w:val="16"/>
                </w:rPr>
                <w:delText>H</w:delText>
              </w:r>
            </w:del>
            <w:r>
              <w:rPr>
                <w:b w:val="0"/>
                <w:sz w:val="16"/>
                <w:szCs w:val="16"/>
              </w:rPr>
              <w:t>.)</w:t>
            </w:r>
          </w:p>
          <w:p w14:paraId="0D14A2A4" w14:textId="181AF5F2" w:rsidR="009E3C59" w:rsidRDefault="009E3C59" w:rsidP="0083134C">
            <w:pPr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Non-Electronic Internet </w:t>
            </w:r>
            <w:r w:rsidR="00681DB7">
              <w:rPr>
                <w:b w:val="0"/>
                <w:sz w:val="16"/>
                <w:szCs w:val="16"/>
              </w:rPr>
              <w:t>S</w:t>
            </w:r>
            <w:r>
              <w:rPr>
                <w:b w:val="0"/>
                <w:sz w:val="16"/>
                <w:szCs w:val="16"/>
              </w:rPr>
              <w:t>ources (18.3–.7) (where not preempted by IV.</w:t>
            </w:r>
            <w:del w:id="4" w:author="Amanda Mulligan" w:date="2025-07-01T12:35:00Z" w16du:dateUtc="2025-07-01T16:35:00Z">
              <w:r w:rsidDel="00E03DA8">
                <w:rPr>
                  <w:b w:val="0"/>
                  <w:sz w:val="16"/>
                  <w:szCs w:val="16"/>
                </w:rPr>
                <w:delText>H</w:delText>
              </w:r>
            </w:del>
            <w:ins w:id="5" w:author="Amanda Mulligan" w:date="2025-07-01T12:35:00Z" w16du:dateUtc="2025-07-01T16:35:00Z">
              <w:r w:rsidR="00E03DA8">
                <w:rPr>
                  <w:b w:val="0"/>
                  <w:sz w:val="16"/>
                  <w:szCs w:val="16"/>
                </w:rPr>
                <w:t>M.</w:t>
              </w:r>
            </w:ins>
            <w:del w:id="6" w:author="Amanda Mulligan" w:date="2025-07-01T12:35:00Z" w16du:dateUtc="2025-07-01T16:35:00Z">
              <w:r w:rsidDel="00E03DA8">
                <w:rPr>
                  <w:b w:val="0"/>
                  <w:sz w:val="16"/>
                  <w:szCs w:val="16"/>
                </w:rPr>
                <w:delText>.</w:delText>
              </w:r>
            </w:del>
            <w:r>
              <w:rPr>
                <w:b w:val="0"/>
                <w:sz w:val="16"/>
                <w:szCs w:val="16"/>
              </w:rPr>
              <w:t>)</w:t>
            </w:r>
          </w:p>
          <w:p w14:paraId="6BB02480" w14:textId="77777777" w:rsidR="009E3C59" w:rsidRPr="00E20E7B" w:rsidRDefault="009E3C59" w:rsidP="0083134C">
            <w:pPr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Short Forms (18.8)</w:t>
            </w:r>
          </w:p>
        </w:tc>
        <w:tc>
          <w:tcPr>
            <w:tcW w:w="3722" w:type="dxa"/>
          </w:tcPr>
          <w:p w14:paraId="5F7521CF" w14:textId="77777777" w:rsidR="009E3C59" w:rsidRPr="00DE4A7F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73" w:type="dxa"/>
          </w:tcPr>
          <w:tbl>
            <w:tblPr>
              <w:tblStyle w:val="TableGrid"/>
              <w:tblW w:w="0" w:type="auto"/>
              <w:tblInd w:w="4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53"/>
            </w:tblGrid>
            <w:tr w:rsidR="009E3C59" w14:paraId="08B13A34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2B9EDDD7" w14:textId="71CDFBD0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6F94DCA9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1212A01B" w14:textId="143B338F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4B674817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3CE229B8" w14:textId="77777777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0A9DF046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544588CD" w14:textId="77777777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8177210" w14:textId="77777777" w:rsidR="009E3C59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3C7B" w14:paraId="6F54E55C" w14:textId="77777777" w:rsidTr="006D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4CCFA3FE" w14:textId="77777777" w:rsidR="009E3C59" w:rsidRDefault="009E3C59" w:rsidP="0083134C">
            <w:r>
              <w:rPr>
                <w:sz w:val="20"/>
                <w:szCs w:val="20"/>
              </w:rPr>
              <w:t>U.S. Sources</w:t>
            </w:r>
          </w:p>
        </w:tc>
        <w:tc>
          <w:tcPr>
            <w:tcW w:w="3722" w:type="dxa"/>
          </w:tcPr>
          <w:p w14:paraId="54D31E90" w14:textId="76C1DE5A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3" w:type="dxa"/>
          </w:tcPr>
          <w:p w14:paraId="42486B9B" w14:textId="77777777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3C7B" w14:paraId="5FC37294" w14:textId="77777777" w:rsidTr="006D3C7B">
        <w:trPr>
          <w:trHeight w:val="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26EFE246" w14:textId="77777777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Cases (10)</w:t>
            </w:r>
          </w:p>
          <w:p w14:paraId="5BC867FA" w14:textId="77777777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Constitutions (11) and Statutes (12)</w:t>
            </w:r>
          </w:p>
          <w:p w14:paraId="3249C5C7" w14:textId="77777777" w:rsidR="009E3C59" w:rsidRPr="00130DE6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Legislative (13), Administrative, and Executive Materials (14)</w:t>
            </w:r>
          </w:p>
        </w:tc>
        <w:tc>
          <w:tcPr>
            <w:tcW w:w="3722" w:type="dxa"/>
          </w:tcPr>
          <w:p w14:paraId="5335229B" w14:textId="77777777" w:rsidR="009E3C59" w:rsidRPr="00DE4A7F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73" w:type="dxa"/>
          </w:tcPr>
          <w:tbl>
            <w:tblPr>
              <w:tblStyle w:val="TableGrid"/>
              <w:tblW w:w="0" w:type="auto"/>
              <w:tblInd w:w="4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53"/>
            </w:tblGrid>
            <w:tr w:rsidR="009E3C59" w14:paraId="41C33946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387D80CE" w14:textId="77777777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353A14D5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7979157B" w14:textId="77777777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35ACC9C2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103E00AE" w14:textId="77777777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40C4FA4F" w14:textId="77777777" w:rsidR="009E3C59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3C7B" w14:paraId="7AE435C3" w14:textId="77777777" w:rsidTr="006D3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680F7559" w14:textId="77777777" w:rsidR="009E3C59" w:rsidRPr="009E3267" w:rsidRDefault="009E3C59" w:rsidP="008313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Signals, Abbreviations, and Short Citation Forms Generally</w:t>
            </w:r>
          </w:p>
        </w:tc>
        <w:tc>
          <w:tcPr>
            <w:tcW w:w="3722" w:type="dxa"/>
          </w:tcPr>
          <w:p w14:paraId="3415D284" w14:textId="76B7D976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3" w:type="dxa"/>
          </w:tcPr>
          <w:p w14:paraId="4439DD1B" w14:textId="77777777" w:rsidR="009E3C59" w:rsidRDefault="009E3C59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3C7B" w14:paraId="2745A0AA" w14:textId="77777777" w:rsidTr="006D3C7B">
        <w:trPr>
          <w:trHeight w:val="2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7" w:type="dxa"/>
          </w:tcPr>
          <w:p w14:paraId="1FEF7BB1" w14:textId="77777777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Signals: Introductory (1.2), Order (1.3–.4)</w:t>
            </w:r>
          </w:p>
          <w:p w14:paraId="416906E6" w14:textId="77777777" w:rsidR="009E3C59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Abbreviations: T5–16 (especially T10, 13)</w:t>
            </w:r>
          </w:p>
          <w:p w14:paraId="753A77F9" w14:textId="77777777" w:rsidR="009E3C59" w:rsidRPr="008B79BF" w:rsidRDefault="009E3C59" w:rsidP="0083134C">
            <w:pPr>
              <w:spacing w:line="276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Short Citation Forms: </w:t>
            </w:r>
            <w:r w:rsidRPr="009F256D">
              <w:rPr>
                <w:b w:val="0"/>
                <w:bCs w:val="0"/>
                <w:i/>
                <w:sz w:val="16"/>
                <w:szCs w:val="16"/>
              </w:rPr>
              <w:t>Id.</w:t>
            </w:r>
            <w:r>
              <w:rPr>
                <w:b w:val="0"/>
                <w:bCs w:val="0"/>
                <w:sz w:val="16"/>
                <w:szCs w:val="16"/>
              </w:rPr>
              <w:t xml:space="preserve"> (4.1), </w:t>
            </w:r>
            <w:r w:rsidRPr="009F256D">
              <w:rPr>
                <w:b w:val="0"/>
                <w:bCs w:val="0"/>
                <w:i/>
                <w:sz w:val="16"/>
                <w:szCs w:val="16"/>
              </w:rPr>
              <w:t>Supra</w:t>
            </w:r>
            <w:r>
              <w:rPr>
                <w:b w:val="0"/>
                <w:bCs w:val="0"/>
                <w:sz w:val="16"/>
                <w:szCs w:val="16"/>
              </w:rPr>
              <w:t xml:space="preserve"> and Hereinafter (4.2)</w:t>
            </w:r>
          </w:p>
        </w:tc>
        <w:tc>
          <w:tcPr>
            <w:tcW w:w="3722" w:type="dxa"/>
          </w:tcPr>
          <w:p w14:paraId="5F19842A" w14:textId="77777777" w:rsidR="009E3C59" w:rsidRPr="00DE4A7F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73" w:type="dxa"/>
          </w:tcPr>
          <w:tbl>
            <w:tblPr>
              <w:tblStyle w:val="TableGrid"/>
              <w:tblW w:w="0" w:type="auto"/>
              <w:tblInd w:w="4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53"/>
            </w:tblGrid>
            <w:tr w:rsidR="009E3C59" w14:paraId="49977C5F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70F03112" w14:textId="6548547C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197E41B8" w14:textId="77777777" w:rsidTr="006D3C7B">
              <w:trPr>
                <w:trHeight w:val="147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538B13AA" w14:textId="768D7491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E3C59" w14:paraId="2C7BCF9E" w14:textId="77777777" w:rsidTr="006D3C7B">
              <w:trPr>
                <w:trHeight w:val="145"/>
              </w:trPr>
              <w:tc>
                <w:tcPr>
                  <w:tcW w:w="953" w:type="dxa"/>
                  <w:shd w:val="clear" w:color="auto" w:fill="FFFFFF" w:themeFill="background1"/>
                </w:tcPr>
                <w:p w14:paraId="1BABE4F8" w14:textId="0C1FA476" w:rsidR="009E3C59" w:rsidRPr="00DE4A7F" w:rsidRDefault="009E3C5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24D8ABDA" w14:textId="77777777" w:rsidR="009E3C59" w:rsidRPr="00565295" w:rsidRDefault="009E3C59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9E3C59" w:rsidRPr="00565295" w14:paraId="390B212F" w14:textId="77777777" w:rsidTr="006D3C7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2" w:type="dxa"/>
            <w:gridSpan w:val="3"/>
          </w:tcPr>
          <w:p w14:paraId="353164C3" w14:textId="77777777" w:rsidR="009E3C59" w:rsidRPr="0099698C" w:rsidRDefault="009E3C59" w:rsidP="0083134C">
            <w:pPr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Comments: </w:t>
            </w:r>
          </w:p>
          <w:p w14:paraId="42F35FDC" w14:textId="77777777" w:rsidR="009E3C59" w:rsidRDefault="009E3C59" w:rsidP="0083134C">
            <w:pPr>
              <w:rPr>
                <w:sz w:val="20"/>
                <w:szCs w:val="20"/>
              </w:rPr>
            </w:pPr>
          </w:p>
          <w:p w14:paraId="5404039B" w14:textId="77777777" w:rsidR="009E3C59" w:rsidRPr="00777C87" w:rsidRDefault="009E3C59" w:rsidP="00E76CC3">
            <w:pPr>
              <w:rPr>
                <w:sz w:val="20"/>
                <w:szCs w:val="20"/>
              </w:rPr>
            </w:pPr>
          </w:p>
        </w:tc>
      </w:tr>
    </w:tbl>
    <w:p w14:paraId="20EFC277" w14:textId="77777777" w:rsidR="004F2466" w:rsidRDefault="004F2466"/>
    <w:sectPr w:rsidR="004F2466" w:rsidSect="00DE4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nda Mulligan">
    <w15:presenceInfo w15:providerId="AD" w15:userId="S::amanda@vasseghilaw.com::31e7f569-6d91-48ef-82c8-bc4d9d355a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C59"/>
    <w:rsid w:val="00013747"/>
    <w:rsid w:val="00057FCF"/>
    <w:rsid w:val="000768D6"/>
    <w:rsid w:val="000945CC"/>
    <w:rsid w:val="000B5895"/>
    <w:rsid w:val="000B75CB"/>
    <w:rsid w:val="000B78E9"/>
    <w:rsid w:val="000C1F9F"/>
    <w:rsid w:val="001157D4"/>
    <w:rsid w:val="00146B63"/>
    <w:rsid w:val="00175D32"/>
    <w:rsid w:val="00175D68"/>
    <w:rsid w:val="00183C93"/>
    <w:rsid w:val="001B5E39"/>
    <w:rsid w:val="001B7570"/>
    <w:rsid w:val="001C084B"/>
    <w:rsid w:val="001C4DC9"/>
    <w:rsid w:val="00261975"/>
    <w:rsid w:val="0029532D"/>
    <w:rsid w:val="003559BE"/>
    <w:rsid w:val="003C476B"/>
    <w:rsid w:val="003F4E43"/>
    <w:rsid w:val="0048428F"/>
    <w:rsid w:val="004B1C2A"/>
    <w:rsid w:val="004E1839"/>
    <w:rsid w:val="004F0681"/>
    <w:rsid w:val="004F2466"/>
    <w:rsid w:val="00502B42"/>
    <w:rsid w:val="00522757"/>
    <w:rsid w:val="00543FD1"/>
    <w:rsid w:val="00573C68"/>
    <w:rsid w:val="005D4498"/>
    <w:rsid w:val="005E36F8"/>
    <w:rsid w:val="00603CE2"/>
    <w:rsid w:val="00652EDA"/>
    <w:rsid w:val="00674FCC"/>
    <w:rsid w:val="00681DB7"/>
    <w:rsid w:val="006D3C7B"/>
    <w:rsid w:val="006E275B"/>
    <w:rsid w:val="00730A60"/>
    <w:rsid w:val="0074104A"/>
    <w:rsid w:val="00746D42"/>
    <w:rsid w:val="007B131A"/>
    <w:rsid w:val="007E1756"/>
    <w:rsid w:val="007F4E81"/>
    <w:rsid w:val="008430B9"/>
    <w:rsid w:val="008522B8"/>
    <w:rsid w:val="008E2A13"/>
    <w:rsid w:val="008F4DFC"/>
    <w:rsid w:val="009615CF"/>
    <w:rsid w:val="00992E91"/>
    <w:rsid w:val="00994C9C"/>
    <w:rsid w:val="009C66F9"/>
    <w:rsid w:val="009E0453"/>
    <w:rsid w:val="009E3C59"/>
    <w:rsid w:val="00A53E9E"/>
    <w:rsid w:val="00A82D08"/>
    <w:rsid w:val="00AB2B31"/>
    <w:rsid w:val="00AB3D23"/>
    <w:rsid w:val="00AD2083"/>
    <w:rsid w:val="00AD57DC"/>
    <w:rsid w:val="00AD5CE7"/>
    <w:rsid w:val="00AE64C0"/>
    <w:rsid w:val="00B10371"/>
    <w:rsid w:val="00B309C1"/>
    <w:rsid w:val="00B82474"/>
    <w:rsid w:val="00BB08DC"/>
    <w:rsid w:val="00BE66B6"/>
    <w:rsid w:val="00C05318"/>
    <w:rsid w:val="00C06C3B"/>
    <w:rsid w:val="00D10627"/>
    <w:rsid w:val="00D45EF9"/>
    <w:rsid w:val="00D63CB2"/>
    <w:rsid w:val="00D9192E"/>
    <w:rsid w:val="00DE429B"/>
    <w:rsid w:val="00DF1A62"/>
    <w:rsid w:val="00E03DA8"/>
    <w:rsid w:val="00E67C3B"/>
    <w:rsid w:val="00E76CC3"/>
    <w:rsid w:val="00EA4806"/>
    <w:rsid w:val="00ED2B39"/>
    <w:rsid w:val="00EF2A8D"/>
    <w:rsid w:val="00F36C03"/>
    <w:rsid w:val="00FA33A3"/>
    <w:rsid w:val="00FF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B7210"/>
  <w14:defaultImageDpi w14:val="32767"/>
  <w15:chartTrackingRefBased/>
  <w15:docId w15:val="{3ACDA683-F0E0-9B42-ABD7-094DFF1C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E3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51">
    <w:name w:val="Grid Table 4 - Accent 51"/>
    <w:basedOn w:val="TableNormal"/>
    <w:uiPriority w:val="49"/>
    <w:rsid w:val="009E3C5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59"/>
    <w:rsid w:val="009E3C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3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Courtney</dc:creator>
  <cp:keywords/>
  <dc:description/>
  <cp:lastModifiedBy>Andrew Hyde</cp:lastModifiedBy>
  <cp:revision>2</cp:revision>
  <dcterms:created xsi:type="dcterms:W3CDTF">2026-09-28T16:58:00Z</dcterms:created>
  <dcterms:modified xsi:type="dcterms:W3CDTF">2026-09-28T16:58:00Z</dcterms:modified>
</cp:coreProperties>
</file>